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48BFC" w14:textId="77777777" w:rsidR="001015D6" w:rsidRPr="00B63569" w:rsidRDefault="00901105"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7652C7F0" wp14:editId="60CD46E2">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0B8AF833" w14:textId="77777777" w:rsidR="001015D6" w:rsidRPr="00B63569" w:rsidRDefault="001015D6" w:rsidP="001015D6">
      <w:pPr>
        <w:spacing w:line="360" w:lineRule="auto"/>
        <w:jc w:val="center"/>
        <w:rPr>
          <w:rFonts w:ascii="David" w:hAnsi="David" w:cs="David"/>
          <w:b/>
          <w:bCs/>
          <w:sz w:val="16"/>
          <w:szCs w:val="16"/>
          <w:rtl/>
        </w:rPr>
      </w:pPr>
    </w:p>
    <w:p w14:paraId="6D607219" w14:textId="77777777" w:rsidR="00194889" w:rsidRPr="007C5B4C" w:rsidRDefault="00194889" w:rsidP="00194889">
      <w:pPr>
        <w:spacing w:line="360" w:lineRule="auto"/>
        <w:jc w:val="center"/>
        <w:rPr>
          <w:rFonts w:cs="David"/>
          <w:b/>
          <w:bCs/>
          <w:sz w:val="16"/>
          <w:szCs w:val="16"/>
          <w:rtl/>
        </w:rPr>
      </w:pPr>
    </w:p>
    <w:p w14:paraId="2806246A" w14:textId="44E7037E" w:rsidR="00194889" w:rsidRPr="007C5B4C" w:rsidRDefault="00901105" w:rsidP="003865AD">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r w:rsidRPr="007C5B4C">
        <w:rPr>
          <w:rFonts w:cs="David"/>
          <w:b/>
          <w:bCs/>
          <w:sz w:val="44"/>
          <w:szCs w:val="48"/>
          <w:rtl/>
        </w:rPr>
        <w:br/>
      </w:r>
      <w:bookmarkStart w:id="4" w:name="show_department"/>
      <w:r w:rsidRPr="007C5B4C">
        <w:rPr>
          <w:rFonts w:cs="David"/>
          <w:b/>
          <w:bCs/>
          <w:sz w:val="44"/>
          <w:szCs w:val="48"/>
          <w:rtl/>
        </w:rPr>
        <w:t xml:space="preserve"> </w:t>
      </w:r>
      <w:bookmarkStart w:id="5" w:name="department_1"/>
      <w:r w:rsidR="00F71085">
        <w:rPr>
          <w:rFonts w:cs="David"/>
          <w:b/>
          <w:bCs/>
          <w:sz w:val="44"/>
          <w:szCs w:val="48"/>
          <w:rtl/>
        </w:rPr>
        <w:t>רשות החברות הממשלתיות</w:t>
      </w:r>
      <w:bookmarkEnd w:id="5"/>
    </w:p>
    <w:bookmarkEnd w:id="4"/>
    <w:p w14:paraId="0EAFCFC0" w14:textId="77777777" w:rsidR="00194889" w:rsidRPr="007C5B4C" w:rsidRDefault="00901105" w:rsidP="00194889">
      <w:pPr>
        <w:spacing w:line="360" w:lineRule="auto"/>
        <w:jc w:val="center"/>
        <w:rPr>
          <w:rFonts w:cs="David"/>
          <w:b/>
          <w:bCs/>
          <w:sz w:val="16"/>
          <w:szCs w:val="16"/>
          <w:rtl/>
        </w:rPr>
      </w:pPr>
      <w:r>
        <w:rPr>
          <w:rFonts w:cs="David" w:hint="cs"/>
          <w:b/>
          <w:bCs/>
          <w:sz w:val="16"/>
          <w:szCs w:val="16"/>
          <w:rtl/>
        </w:rPr>
        <w:t xml:space="preserve"> </w:t>
      </w:r>
    </w:p>
    <w:p w14:paraId="09C1B90B" w14:textId="53A29E57" w:rsidR="00194889" w:rsidRPr="00197945" w:rsidRDefault="00901105" w:rsidP="00AC679B">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7A651A">
        <w:rPr>
          <w:rFonts w:cs="David" w:hint="cs"/>
          <w:b/>
          <w:bCs/>
          <w:noProof w:val="0"/>
          <w:sz w:val="64"/>
          <w:szCs w:val="64"/>
          <w:rtl/>
        </w:rPr>
        <w:t>01</w:t>
      </w:r>
      <w:r w:rsidR="005341EB">
        <w:rPr>
          <w:rFonts w:cs="David" w:hint="cs"/>
          <w:b/>
          <w:bCs/>
          <w:noProof w:val="0"/>
          <w:sz w:val="64"/>
          <w:szCs w:val="64"/>
          <w:rtl/>
        </w:rPr>
        <w:t>/2025</w:t>
      </w:r>
    </w:p>
    <w:p w14:paraId="67E488A0" w14:textId="7AD6C31E" w:rsidR="00194889" w:rsidRPr="007C5B4C" w:rsidRDefault="00901105" w:rsidP="00EA2F14">
      <w:pPr>
        <w:spacing w:line="360" w:lineRule="auto"/>
        <w:jc w:val="center"/>
        <w:rPr>
          <w:rFonts w:cs="David"/>
          <w:b/>
          <w:bCs/>
          <w:sz w:val="72"/>
          <w:szCs w:val="72"/>
          <w:rtl/>
        </w:rPr>
      </w:pPr>
      <w:r w:rsidRPr="007C5B4C">
        <w:rPr>
          <w:rFonts w:cs="David"/>
          <w:b/>
          <w:bCs/>
          <w:sz w:val="72"/>
          <w:szCs w:val="72"/>
          <w:rtl/>
        </w:rPr>
        <w:t>ל</w:t>
      </w:r>
      <w:bookmarkStart w:id="6" w:name="TenderDesc_1"/>
      <w:r w:rsidR="00EA2F14">
        <w:rPr>
          <w:rFonts w:cs="David" w:hint="cs"/>
          <w:b/>
          <w:bCs/>
          <w:sz w:val="72"/>
          <w:szCs w:val="72"/>
          <w:rtl/>
        </w:rPr>
        <w:t xml:space="preserve">קבלת שירותי </w:t>
      </w:r>
      <w:r w:rsidR="00FC3F11">
        <w:rPr>
          <w:rFonts w:cs="David" w:hint="cs"/>
          <w:b/>
          <w:bCs/>
          <w:sz w:val="72"/>
          <w:szCs w:val="72"/>
          <w:rtl/>
        </w:rPr>
        <w:t>הדרכ</w:t>
      </w:r>
      <w:r w:rsidR="005341EB">
        <w:rPr>
          <w:rFonts w:cs="David" w:hint="cs"/>
          <w:b/>
          <w:bCs/>
          <w:sz w:val="72"/>
          <w:szCs w:val="72"/>
          <w:rtl/>
        </w:rPr>
        <w:t xml:space="preserve">ה </w:t>
      </w:r>
      <w:r w:rsidR="00777705">
        <w:rPr>
          <w:rFonts w:cs="David" w:hint="cs"/>
          <w:b/>
          <w:bCs/>
          <w:sz w:val="72"/>
          <w:szCs w:val="72"/>
          <w:rtl/>
        </w:rPr>
        <w:t xml:space="preserve">לדירקטורים </w:t>
      </w:r>
      <w:r w:rsidR="00FD4A72">
        <w:rPr>
          <w:rFonts w:cs="David" w:hint="cs"/>
          <w:b/>
          <w:bCs/>
          <w:sz w:val="72"/>
          <w:szCs w:val="72"/>
          <w:rtl/>
        </w:rPr>
        <w:t xml:space="preserve">ברשות </w:t>
      </w:r>
      <w:r w:rsidR="00EA2F14">
        <w:rPr>
          <w:rFonts w:cs="David" w:hint="cs"/>
          <w:b/>
          <w:bCs/>
          <w:sz w:val="72"/>
          <w:szCs w:val="72"/>
          <w:rtl/>
        </w:rPr>
        <w:t>החברות הממשלתיות</w:t>
      </w:r>
      <w:bookmarkEnd w:id="6"/>
    </w:p>
    <w:p w14:paraId="455A53B7" w14:textId="77777777" w:rsidR="00194889" w:rsidRDefault="00194889" w:rsidP="00194889">
      <w:pPr>
        <w:spacing w:line="360" w:lineRule="auto"/>
        <w:jc w:val="center"/>
        <w:rPr>
          <w:rFonts w:cs="David"/>
          <w:b/>
          <w:bCs/>
          <w:sz w:val="32"/>
          <w:szCs w:val="32"/>
          <w:rtl/>
        </w:rPr>
      </w:pPr>
    </w:p>
    <w:p w14:paraId="64AA5452" w14:textId="2A616010" w:rsidR="001015D6" w:rsidRPr="00B63569" w:rsidRDefault="001015D6" w:rsidP="006F467B">
      <w:pPr>
        <w:tabs>
          <w:tab w:val="left" w:pos="4770"/>
        </w:tabs>
        <w:spacing w:line="360" w:lineRule="auto"/>
        <w:rPr>
          <w:rFonts w:ascii="David" w:hAnsi="David" w:cs="David"/>
          <w:b/>
          <w:bCs/>
          <w:sz w:val="72"/>
          <w:szCs w:val="72"/>
          <w:rtl/>
        </w:rPr>
      </w:pPr>
    </w:p>
    <w:p w14:paraId="7571B603" w14:textId="59830659" w:rsidR="001015D6" w:rsidRPr="00246CE3" w:rsidRDefault="00901105" w:rsidP="00AC679B">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sidR="008B43BB">
        <w:rPr>
          <w:rFonts w:ascii="David" w:hAnsi="David" w:cs="David" w:hint="cs"/>
          <w:b/>
          <w:bCs/>
          <w:sz w:val="32"/>
          <w:szCs w:val="32"/>
          <w:rtl/>
        </w:rPr>
        <w:t>01</w:t>
      </w:r>
      <w:r w:rsidR="00471C98">
        <w:rPr>
          <w:rFonts w:ascii="David" w:hAnsi="David" w:cs="David" w:hint="cs"/>
          <w:b/>
          <w:bCs/>
          <w:sz w:val="32"/>
          <w:szCs w:val="32"/>
          <w:rtl/>
        </w:rPr>
        <w:t>/2025</w:t>
      </w:r>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7" w:name="TenderDesc_2"/>
      <w:r w:rsidR="006B3A73" w:rsidRPr="00246CE3">
        <w:rPr>
          <w:rFonts w:ascii="David" w:hAnsi="David" w:cs="David" w:hint="cs"/>
          <w:b/>
          <w:bCs/>
          <w:sz w:val="32"/>
          <w:szCs w:val="32"/>
          <w:rtl/>
        </w:rPr>
        <w:t xml:space="preserve">קבלת שירותי </w:t>
      </w:r>
      <w:r w:rsidR="00471C98">
        <w:rPr>
          <w:rFonts w:ascii="David" w:hAnsi="David" w:cs="David" w:hint="cs"/>
          <w:b/>
          <w:bCs/>
          <w:sz w:val="32"/>
          <w:szCs w:val="32"/>
          <w:rtl/>
        </w:rPr>
        <w:t>הדרכה לדירקטורים</w:t>
      </w:r>
      <w:r w:rsidR="006B3A73" w:rsidRPr="00246CE3">
        <w:rPr>
          <w:rFonts w:ascii="David" w:hAnsi="David" w:cs="David" w:hint="cs"/>
          <w:b/>
          <w:bCs/>
          <w:sz w:val="32"/>
          <w:szCs w:val="32"/>
          <w:rtl/>
        </w:rPr>
        <w:t xml:space="preserve"> </w:t>
      </w:r>
      <w:r w:rsidR="00FD4A72">
        <w:rPr>
          <w:rFonts w:ascii="David" w:hAnsi="David" w:cs="David" w:hint="cs"/>
          <w:b/>
          <w:bCs/>
          <w:sz w:val="32"/>
          <w:szCs w:val="32"/>
          <w:rtl/>
        </w:rPr>
        <w:t>ב</w:t>
      </w:r>
      <w:r w:rsidR="006B3A73" w:rsidRPr="00246CE3">
        <w:rPr>
          <w:rFonts w:ascii="David" w:hAnsi="David" w:cs="David" w:hint="cs"/>
          <w:b/>
          <w:bCs/>
          <w:sz w:val="32"/>
          <w:szCs w:val="32"/>
          <w:rtl/>
        </w:rPr>
        <w:t>רשות החברות הממשלתיות</w:t>
      </w:r>
      <w:bookmarkEnd w:id="7"/>
      <w:r w:rsidRPr="00246CE3">
        <w:rPr>
          <w:rFonts w:ascii="David" w:hAnsi="David" w:cs="David" w:hint="cs"/>
          <w:b/>
          <w:bCs/>
          <w:sz w:val="32"/>
          <w:szCs w:val="32"/>
          <w:rtl/>
        </w:rPr>
        <w:t>.</w:t>
      </w:r>
    </w:p>
    <w:p w14:paraId="26608455" w14:textId="77777777" w:rsidR="006F467B" w:rsidRDefault="00901105">
      <w:pPr>
        <w:bidi w:val="0"/>
        <w:spacing w:before="200" w:after="200" w:line="276" w:lineRule="auto"/>
        <w:rPr>
          <w:rFonts w:ascii="David" w:hAnsi="David" w:cs="David"/>
          <w:sz w:val="36"/>
          <w:szCs w:val="36"/>
        </w:rPr>
      </w:pPr>
      <w:r>
        <w:rPr>
          <w:rFonts w:ascii="David" w:hAnsi="David" w:cs="David"/>
          <w:sz w:val="36"/>
          <w:szCs w:val="36"/>
          <w:rtl/>
        </w:rPr>
        <w:br w:type="page"/>
      </w:r>
    </w:p>
    <w:p w14:paraId="5FC17271" w14:textId="77777777" w:rsidR="000626ED" w:rsidRPr="00BC709B" w:rsidRDefault="00901105" w:rsidP="00ED1416">
      <w:pPr>
        <w:pStyle w:val="-6"/>
        <w:rPr>
          <w:rtl/>
        </w:rPr>
      </w:pPr>
      <w:bookmarkStart w:id="8" w:name="_Toc256000052"/>
      <w:bookmarkStart w:id="9" w:name="_Toc32477895"/>
      <w:bookmarkStart w:id="10" w:name="_Toc43400585"/>
      <w:bookmarkStart w:id="11" w:name="_Toc44931894"/>
      <w:bookmarkStart w:id="12" w:name="_Toc44931981"/>
      <w:bookmarkStart w:id="13" w:name="_Toc44932667"/>
      <w:bookmarkStart w:id="14" w:name="_Toc53331323"/>
      <w:r w:rsidRPr="007F01E2">
        <w:rPr>
          <w:rFonts w:hint="cs"/>
          <w:rtl/>
        </w:rPr>
        <w:lastRenderedPageBreak/>
        <w:t>הקדמה</w:t>
      </w:r>
      <w:bookmarkEnd w:id="8"/>
      <w:bookmarkEnd w:id="9"/>
      <w:bookmarkEnd w:id="10"/>
      <w:bookmarkEnd w:id="11"/>
      <w:bookmarkEnd w:id="12"/>
      <w:bookmarkEnd w:id="13"/>
      <w:bookmarkEnd w:id="14"/>
    </w:p>
    <w:p w14:paraId="226662A8" w14:textId="5F7D6A17" w:rsidR="00741AA3" w:rsidRDefault="000C5C8A" w:rsidP="003464FC">
      <w:pPr>
        <w:pStyle w:val="1fc"/>
        <w:rPr>
          <w:rtl/>
        </w:rPr>
      </w:pPr>
      <w:r>
        <w:rPr>
          <w:rFonts w:hint="cs"/>
          <w:rtl/>
        </w:rPr>
        <w:t xml:space="preserve">רשות החברות </w:t>
      </w:r>
      <w:bookmarkStart w:id="15" w:name="_Hlk191986538"/>
      <w:r>
        <w:rPr>
          <w:rFonts w:hint="cs"/>
          <w:rtl/>
        </w:rPr>
        <w:t>הממשלתיות</w:t>
      </w:r>
      <w:r w:rsidR="000626ED" w:rsidRPr="00B63569">
        <w:rPr>
          <w:rtl/>
        </w:rPr>
        <w:t xml:space="preserve"> (להלן: "</w:t>
      </w:r>
      <w:r w:rsidR="00901105">
        <w:rPr>
          <w:rFonts w:hint="cs"/>
          <w:bCs/>
          <w:rtl/>
        </w:rPr>
        <w:t>המזמין</w:t>
      </w:r>
      <w:r w:rsidR="000626ED" w:rsidRPr="00B63569">
        <w:rPr>
          <w:rtl/>
        </w:rPr>
        <w:t>"</w:t>
      </w:r>
      <w:r w:rsidR="003865AD">
        <w:rPr>
          <w:rFonts w:hint="cs"/>
          <w:rtl/>
        </w:rPr>
        <w:t xml:space="preserve"> או</w:t>
      </w:r>
      <w:r w:rsidR="00AD2BFA">
        <w:rPr>
          <w:rFonts w:hint="cs"/>
          <w:rtl/>
        </w:rPr>
        <w:t xml:space="preserve"> </w:t>
      </w:r>
      <w:r>
        <w:rPr>
          <w:rFonts w:hint="cs"/>
          <w:rtl/>
        </w:rPr>
        <w:t>"</w:t>
      </w:r>
      <w:r w:rsidRPr="00D3673E">
        <w:rPr>
          <w:rFonts w:hint="eastAsia"/>
          <w:b w:val="0"/>
          <w:bCs/>
          <w:rtl/>
        </w:rPr>
        <w:t>הרשות</w:t>
      </w:r>
      <w:r>
        <w:rPr>
          <w:rFonts w:hint="cs"/>
          <w:rtl/>
        </w:rPr>
        <w:t>"</w:t>
      </w:r>
      <w:r w:rsidR="000626ED" w:rsidRPr="00B63569">
        <w:rPr>
          <w:rtl/>
        </w:rPr>
        <w:t xml:space="preserve">), </w:t>
      </w:r>
      <w:r w:rsidR="003464FC">
        <w:rPr>
          <w:rFonts w:hint="cs"/>
          <w:rtl/>
        </w:rPr>
        <w:t xml:space="preserve"> מפרסמת בזאת מכרז </w:t>
      </w:r>
      <w:r w:rsidR="003464FC" w:rsidRPr="007A651A">
        <w:rPr>
          <w:rFonts w:hint="cs"/>
          <w:rtl/>
        </w:rPr>
        <w:t>מס</w:t>
      </w:r>
      <w:r w:rsidR="007A651A" w:rsidRPr="007A651A">
        <w:rPr>
          <w:rFonts w:hint="cs"/>
          <w:rtl/>
        </w:rPr>
        <w:t>'</w:t>
      </w:r>
      <w:r w:rsidR="00C44C53">
        <w:t xml:space="preserve"> </w:t>
      </w:r>
      <w:r w:rsidR="007A651A">
        <w:t xml:space="preserve"> </w:t>
      </w:r>
      <w:r w:rsidR="00C44C53">
        <w:t>01/2025</w:t>
      </w:r>
      <w:r w:rsidR="007A651A">
        <w:t xml:space="preserve"> </w:t>
      </w:r>
      <w:r w:rsidR="007A651A">
        <w:rPr>
          <w:rFonts w:hint="cs"/>
          <w:rtl/>
        </w:rPr>
        <w:t xml:space="preserve"> </w:t>
      </w:r>
      <w:r w:rsidR="00C44C53">
        <w:rPr>
          <w:rFonts w:hint="cs"/>
          <w:rtl/>
        </w:rPr>
        <w:t>"</w:t>
      </w:r>
      <w:r w:rsidR="002425E6">
        <w:rPr>
          <w:rFonts w:hint="cs"/>
          <w:rtl/>
        </w:rPr>
        <w:t>המכרז"), לקבלת</w:t>
      </w:r>
      <w:r w:rsidR="003464FC">
        <w:rPr>
          <w:rFonts w:hint="cs"/>
          <w:rtl/>
        </w:rPr>
        <w:t xml:space="preserve"> שירותי הדרכה הכוללים פיתוח קורסים, ארגון וביצוע הכשרות לדירקטורים או למתעתדים לכהן כדירקטורים בחברות הממשלתיות או בת ממשלתיות, ולנושאי משרה בחברות הממשלתיות</w:t>
      </w:r>
      <w:bookmarkEnd w:id="15"/>
      <w:r w:rsidR="003464FC">
        <w:rPr>
          <w:rFonts w:hint="cs"/>
          <w:rtl/>
        </w:rPr>
        <w:t xml:space="preserve"> (להלן: "הכשרת דירקטורים"), וזאת בהתאם לחוק חובת המכרזים, תשנ"ב-1992 (להלן: "חוק חובת המכרזים") והוראותיו</w:t>
      </w:r>
      <w:r w:rsidR="00B85E59">
        <w:rPr>
          <w:rFonts w:hint="cs"/>
          <w:rtl/>
        </w:rPr>
        <w:t>.</w:t>
      </w:r>
      <w:r w:rsidR="002425E6">
        <w:rPr>
          <w:rFonts w:hint="cs"/>
          <w:rtl/>
        </w:rPr>
        <w:t xml:space="preserve"> </w:t>
      </w:r>
    </w:p>
    <w:p w14:paraId="517D3541" w14:textId="77777777" w:rsidR="00741AA3" w:rsidRDefault="00741AA3" w:rsidP="00741AA3">
      <w:pPr>
        <w:pStyle w:val="1fc"/>
        <w:rPr>
          <w:rtl/>
        </w:rPr>
      </w:pPr>
    </w:p>
    <w:p w14:paraId="504C3456" w14:textId="6F6303C5" w:rsidR="00741AA3" w:rsidRDefault="00741AA3" w:rsidP="00741AA3">
      <w:pPr>
        <w:pStyle w:val="1fc"/>
        <w:rPr>
          <w:rtl/>
        </w:rPr>
      </w:pPr>
      <w:bookmarkStart w:id="16" w:name="hidden_numZohim_2"/>
      <w:r>
        <w:rPr>
          <w:rFonts w:hint="cs"/>
          <w:rtl/>
        </w:rPr>
        <w:t xml:space="preserve">הזוכה שיוכרז במכרז יחתום על הסכם התקשרות (מצ"ב </w:t>
      </w:r>
      <w:r w:rsidR="00EB25B9">
        <w:rPr>
          <w:rFonts w:hint="cs"/>
          <w:rtl/>
        </w:rPr>
        <w:t>פרק ד'</w:t>
      </w:r>
      <w:r w:rsidR="0064468C">
        <w:rPr>
          <w:rFonts w:hint="cs"/>
          <w:rtl/>
        </w:rPr>
        <w:t>)</w:t>
      </w:r>
      <w:r>
        <w:rPr>
          <w:rFonts w:hint="cs"/>
          <w:rtl/>
        </w:rPr>
        <w:t xml:space="preserve"> עם המזמי</w:t>
      </w:r>
      <w:r w:rsidR="00EB25B9">
        <w:rPr>
          <w:rFonts w:hint="cs"/>
          <w:rtl/>
        </w:rPr>
        <w:t>ן</w:t>
      </w:r>
      <w:r>
        <w:rPr>
          <w:rFonts w:hint="cs"/>
          <w:rtl/>
        </w:rPr>
        <w:t xml:space="preserve"> לתקופה של 12 חודשים ("</w:t>
      </w:r>
      <w:r>
        <w:rPr>
          <w:rFonts w:hint="cs"/>
          <w:bCs/>
          <w:rtl/>
        </w:rPr>
        <w:t>תקופת ההתקשרות</w:t>
      </w:r>
      <w:r>
        <w:rPr>
          <w:rFonts w:hint="cs"/>
          <w:rtl/>
        </w:rPr>
        <w:t>")</w:t>
      </w:r>
      <w:bookmarkStart w:id="17" w:name="show_optionConnectionPeriod_1"/>
      <w:r>
        <w:rPr>
          <w:rFonts w:hint="cs"/>
          <w:rtl/>
        </w:rPr>
        <w:t>, כאשר למזמי</w:t>
      </w:r>
      <w:r w:rsidR="00EB25B9">
        <w:rPr>
          <w:rFonts w:hint="cs"/>
          <w:rtl/>
        </w:rPr>
        <w:t>ן</w:t>
      </w:r>
      <w:r>
        <w:rPr>
          <w:rFonts w:hint="cs"/>
          <w:rtl/>
        </w:rPr>
        <w:t xml:space="preserve"> </w:t>
      </w:r>
      <w:r w:rsidR="003464FC">
        <w:rPr>
          <w:rFonts w:hint="cs"/>
          <w:rtl/>
        </w:rPr>
        <w:t xml:space="preserve">שמורה </w:t>
      </w:r>
      <w:r>
        <w:rPr>
          <w:rFonts w:hint="cs"/>
          <w:rtl/>
        </w:rPr>
        <w:t xml:space="preserve">הזכות להאריך את תקופת ההתקשרות </w:t>
      </w:r>
      <w:bookmarkEnd w:id="16"/>
      <w:bookmarkEnd w:id="17"/>
      <w:r w:rsidR="007A662E">
        <w:rPr>
          <w:rFonts w:hint="cs"/>
          <w:rtl/>
        </w:rPr>
        <w:t>ב-4 תקופות התקשרות נוספות</w:t>
      </w:r>
      <w:r>
        <w:rPr>
          <w:rFonts w:hint="cs"/>
          <w:rtl/>
        </w:rPr>
        <w:t xml:space="preserve">, </w:t>
      </w:r>
      <w:r w:rsidR="00EB25B9">
        <w:rPr>
          <w:rFonts w:hint="cs"/>
          <w:rtl/>
        </w:rPr>
        <w:t>כל אחת מהן בת שנה ("</w:t>
      </w:r>
      <w:r w:rsidR="00EB25B9" w:rsidRPr="00D3673E">
        <w:rPr>
          <w:rFonts w:hint="eastAsia"/>
          <w:b w:val="0"/>
          <w:bCs/>
          <w:rtl/>
        </w:rPr>
        <w:t>תקופ</w:t>
      </w:r>
      <w:r w:rsidR="00EB25B9">
        <w:rPr>
          <w:rFonts w:hint="cs"/>
          <w:b w:val="0"/>
          <w:bCs/>
          <w:rtl/>
        </w:rPr>
        <w:t>ו</w:t>
      </w:r>
      <w:r w:rsidR="00EB25B9" w:rsidRPr="00D3673E">
        <w:rPr>
          <w:rFonts w:hint="eastAsia"/>
          <w:b w:val="0"/>
          <w:bCs/>
          <w:rtl/>
        </w:rPr>
        <w:t>ת</w:t>
      </w:r>
      <w:r w:rsidR="00EB25B9" w:rsidRPr="00D3673E">
        <w:rPr>
          <w:b w:val="0"/>
          <w:bCs/>
          <w:rtl/>
        </w:rPr>
        <w:t xml:space="preserve"> </w:t>
      </w:r>
      <w:r w:rsidR="00EB25B9" w:rsidRPr="00D3673E">
        <w:rPr>
          <w:rFonts w:hint="eastAsia"/>
          <w:b w:val="0"/>
          <w:bCs/>
          <w:rtl/>
        </w:rPr>
        <w:t>האופציה</w:t>
      </w:r>
      <w:r w:rsidR="00EB25B9">
        <w:rPr>
          <w:rFonts w:hint="cs"/>
          <w:rtl/>
        </w:rPr>
        <w:t xml:space="preserve">"), </w:t>
      </w:r>
      <w:r w:rsidR="003464FC">
        <w:rPr>
          <w:rFonts w:hint="cs"/>
          <w:rtl/>
        </w:rPr>
        <w:t>ב</w:t>
      </w:r>
      <w:r>
        <w:rPr>
          <w:rFonts w:hint="cs"/>
          <w:rtl/>
        </w:rPr>
        <w:t xml:space="preserve">כפוף לקיום אישור תקציבי </w:t>
      </w:r>
      <w:r w:rsidR="00EB25B9">
        <w:rPr>
          <w:rFonts w:hint="cs"/>
          <w:rtl/>
        </w:rPr>
        <w:t xml:space="preserve">ולאישור וועדת המכרזים ברשות בהתאם לתקנות חובת המכרזים, תשנ"ג </w:t>
      </w:r>
      <w:r w:rsidR="00EB25B9">
        <w:rPr>
          <w:rtl/>
        </w:rPr>
        <w:t>–</w:t>
      </w:r>
      <w:r w:rsidR="00EB25B9">
        <w:rPr>
          <w:rFonts w:hint="cs"/>
          <w:rtl/>
        </w:rPr>
        <w:t xml:space="preserve"> 1993</w:t>
      </w:r>
      <w:r>
        <w:rPr>
          <w:rFonts w:hint="cs"/>
          <w:rtl/>
        </w:rPr>
        <w:t>.</w:t>
      </w:r>
    </w:p>
    <w:p w14:paraId="44949773" w14:textId="77777777" w:rsidR="003464FC" w:rsidRDefault="003464FC" w:rsidP="00741AA3">
      <w:pPr>
        <w:pStyle w:val="1fc"/>
      </w:pPr>
    </w:p>
    <w:p w14:paraId="508FAE38" w14:textId="77777777" w:rsidR="003A12C5" w:rsidRDefault="00741AA3" w:rsidP="00741AA3">
      <w:pPr>
        <w:pStyle w:val="1fc"/>
        <w:rPr>
          <w:rtl/>
        </w:rPr>
      </w:pPr>
      <w:r>
        <w:rPr>
          <w:rFonts w:hint="cs"/>
          <w:rtl/>
        </w:rPr>
        <w:t>היקף ההתקשרות הצפוי לכל שנת התקשרות הינו</w:t>
      </w:r>
      <w:r w:rsidR="00565FF8">
        <w:rPr>
          <w:rFonts w:hint="cs"/>
          <w:rtl/>
        </w:rPr>
        <w:t xml:space="preserve"> עד</w:t>
      </w:r>
      <w:r>
        <w:rPr>
          <w:rFonts w:hint="cs"/>
          <w:rtl/>
        </w:rPr>
        <w:t xml:space="preserve"> </w:t>
      </w:r>
      <w:r w:rsidR="008F5472">
        <w:rPr>
          <w:rFonts w:hint="cs"/>
          <w:rtl/>
        </w:rPr>
        <w:t>1,000,000</w:t>
      </w:r>
      <w:r w:rsidR="004A4FB3">
        <w:rPr>
          <w:rFonts w:hint="cs"/>
          <w:rtl/>
        </w:rPr>
        <w:t xml:space="preserve"> ₪  כולל מע"מ</w:t>
      </w:r>
      <w:r>
        <w:rPr>
          <w:rFonts w:hint="cs"/>
          <w:rtl/>
        </w:rPr>
        <w:t>. המזמינה אינה מתחייבת להיקף זה או להיקף כלשהו, ומימוש ההתקשרות יהיה על פי שיקול דעתה הבלעדי.</w:t>
      </w:r>
      <w:r w:rsidR="002420B1">
        <w:rPr>
          <w:rFonts w:hint="cs"/>
          <w:rtl/>
        </w:rPr>
        <w:t xml:space="preserve"> </w:t>
      </w:r>
      <w:r w:rsidR="00A8731C" w:rsidRPr="00A11F0E">
        <w:rPr>
          <w:rFonts w:hint="cs"/>
          <w:rtl/>
        </w:rPr>
        <w:t>למזמינה</w:t>
      </w:r>
      <w:r w:rsidR="002420B1" w:rsidRPr="0012467E">
        <w:rPr>
          <w:rFonts w:hint="cs"/>
          <w:rtl/>
        </w:rPr>
        <w:t xml:space="preserve"> קיימת האופציה להאריך את ההתקשרות עם הזוכה ב 4 שנים</w:t>
      </w:r>
      <w:r w:rsidR="003464FC" w:rsidRPr="0012467E">
        <w:rPr>
          <w:rFonts w:hint="cs"/>
          <w:rtl/>
        </w:rPr>
        <w:t xml:space="preserve"> נוספות, </w:t>
      </w:r>
      <w:r w:rsidR="003464FC" w:rsidRPr="007A262B">
        <w:rPr>
          <w:rFonts w:hint="cs"/>
          <w:rtl/>
        </w:rPr>
        <w:t>שנה בכל פעם</w:t>
      </w:r>
      <w:r w:rsidR="009A5F0D" w:rsidRPr="00004440">
        <w:rPr>
          <w:rFonts w:hint="cs"/>
          <w:rtl/>
        </w:rPr>
        <w:t>.</w:t>
      </w:r>
      <w:r w:rsidR="002420B1" w:rsidRPr="00004440">
        <w:rPr>
          <w:rFonts w:hint="cs"/>
          <w:rtl/>
        </w:rPr>
        <w:t xml:space="preserve"> </w:t>
      </w:r>
    </w:p>
    <w:p w14:paraId="240E41C1" w14:textId="77777777" w:rsidR="006B2562" w:rsidRDefault="006B2562" w:rsidP="006B2562">
      <w:pPr>
        <w:tabs>
          <w:tab w:val="left" w:pos="1082"/>
          <w:tab w:val="left" w:pos="1224"/>
          <w:tab w:val="center" w:pos="5619"/>
        </w:tabs>
        <w:spacing w:before="120" w:after="120" w:line="360" w:lineRule="auto"/>
        <w:jc w:val="both"/>
        <w:rPr>
          <w:rFonts w:ascii="David" w:hAnsi="David" w:cs="David"/>
          <w:b/>
          <w:kern w:val="28"/>
          <w:highlight w:val="yellow"/>
          <w:rtl/>
        </w:rPr>
      </w:pPr>
    </w:p>
    <w:p w14:paraId="79997258" w14:textId="7079EE71" w:rsidR="006B2562" w:rsidRPr="006B2562" w:rsidRDefault="006B2562" w:rsidP="006B2562">
      <w:pPr>
        <w:tabs>
          <w:tab w:val="left" w:pos="1082"/>
          <w:tab w:val="left" w:pos="1224"/>
          <w:tab w:val="center" w:pos="5619"/>
        </w:tabs>
        <w:spacing w:before="120" w:after="120" w:line="360" w:lineRule="auto"/>
        <w:jc w:val="both"/>
        <w:rPr>
          <w:rFonts w:ascii="David" w:hAnsi="David" w:cs="David"/>
          <w:b/>
          <w:kern w:val="28"/>
          <w:rtl/>
        </w:rPr>
      </w:pPr>
      <w:bookmarkStart w:id="18" w:name="_Hlk191986784"/>
      <w:r w:rsidRPr="006B2562">
        <w:rPr>
          <w:rFonts w:ascii="David" w:hAnsi="David" w:cs="David" w:hint="cs"/>
          <w:b/>
          <w:kern w:val="28"/>
          <w:rtl/>
        </w:rPr>
        <w:t xml:space="preserve">השירות המבוקש הינו קורס דירקטורים הכולל ימי לימוד ואירוח, משך הקורס ייקבע ע"י המזמין. כמו כן, לרשות תינתן אפשרות לקיים ימי עיון בודדים על פי בחירתה. </w:t>
      </w:r>
      <w:r w:rsidRPr="00A870AF">
        <w:rPr>
          <w:rFonts w:ascii="David" w:hAnsi="David" w:cs="David" w:hint="cs"/>
          <w:b/>
          <w:kern w:val="28"/>
          <w:rtl/>
        </w:rPr>
        <w:t xml:space="preserve">מס' המשתתפים בכל פעילות יעמוד </w:t>
      </w:r>
      <w:r w:rsidRPr="009E1934">
        <w:rPr>
          <w:rFonts w:ascii="David" w:hAnsi="David" w:cs="David" w:hint="cs"/>
          <w:b/>
          <w:kern w:val="28"/>
          <w:rtl/>
        </w:rPr>
        <w:t xml:space="preserve">על </w:t>
      </w:r>
      <w:r w:rsidRPr="009E1934">
        <w:rPr>
          <w:rFonts w:ascii="David" w:hAnsi="David" w:cs="David" w:hint="eastAsia"/>
          <w:b/>
          <w:kern w:val="28"/>
          <w:rtl/>
        </w:rPr>
        <w:t>כ</w:t>
      </w:r>
      <w:r w:rsidRPr="009E1934">
        <w:rPr>
          <w:rFonts w:ascii="David" w:hAnsi="David" w:cs="David"/>
          <w:b/>
          <w:kern w:val="28"/>
          <w:rtl/>
        </w:rPr>
        <w:t xml:space="preserve">- </w:t>
      </w:r>
      <w:r w:rsidR="009E1934" w:rsidRPr="009E1934">
        <w:rPr>
          <w:rFonts w:ascii="David" w:hAnsi="David" w:cs="David"/>
          <w:b/>
          <w:kern w:val="28"/>
        </w:rPr>
        <w:t>35</w:t>
      </w:r>
      <w:r w:rsidR="009E1934" w:rsidRPr="009E1934">
        <w:rPr>
          <w:rFonts w:ascii="David" w:hAnsi="David" w:cs="David"/>
          <w:b/>
          <w:kern w:val="28"/>
          <w:rtl/>
        </w:rPr>
        <w:t xml:space="preserve"> </w:t>
      </w:r>
      <w:r w:rsidRPr="009E1934">
        <w:rPr>
          <w:rFonts w:ascii="David" w:hAnsi="David" w:cs="David" w:hint="eastAsia"/>
          <w:b/>
          <w:kern w:val="28"/>
          <w:rtl/>
        </w:rPr>
        <w:t>משתתפים</w:t>
      </w:r>
      <w:r w:rsidRPr="009E1934">
        <w:rPr>
          <w:rFonts w:ascii="David" w:hAnsi="David" w:cs="David"/>
          <w:b/>
          <w:kern w:val="28"/>
          <w:rtl/>
        </w:rPr>
        <w:t>.</w:t>
      </w:r>
    </w:p>
    <w:bookmarkEnd w:id="18"/>
    <w:p w14:paraId="32EA0C8D" w14:textId="78062775" w:rsidR="006B2562" w:rsidRPr="006B2562" w:rsidRDefault="009A5F0D" w:rsidP="006B2562">
      <w:pPr>
        <w:tabs>
          <w:tab w:val="left" w:pos="1082"/>
          <w:tab w:val="left" w:pos="1224"/>
          <w:tab w:val="center" w:pos="5619"/>
        </w:tabs>
        <w:spacing w:line="360" w:lineRule="auto"/>
        <w:contextualSpacing/>
        <w:jc w:val="both"/>
        <w:rPr>
          <w:rFonts w:ascii="David" w:hAnsi="David" w:cs="David"/>
          <w:b/>
          <w:kern w:val="28"/>
          <w:rtl/>
        </w:rPr>
      </w:pPr>
      <w:r w:rsidRPr="006B2562">
        <w:rPr>
          <w:rFonts w:ascii="David" w:hAnsi="David" w:cs="David" w:hint="cs"/>
          <w:b/>
          <w:kern w:val="28"/>
          <w:rtl/>
        </w:rPr>
        <w:t xml:space="preserve">המזמינה </w:t>
      </w:r>
      <w:r w:rsidR="008F5472" w:rsidRPr="006B2562">
        <w:rPr>
          <w:rFonts w:ascii="David" w:hAnsi="David" w:cs="David" w:hint="cs"/>
          <w:b/>
          <w:kern w:val="28"/>
          <w:rtl/>
        </w:rPr>
        <w:t>שומרת לה את הזכות לקבוע את היקף מפגשי הקורס</w:t>
      </w:r>
      <w:r w:rsidR="006B2562" w:rsidRPr="006B2562">
        <w:rPr>
          <w:rFonts w:ascii="David" w:hAnsi="David" w:cs="David" w:hint="cs"/>
          <w:b/>
          <w:kern w:val="28"/>
          <w:rtl/>
        </w:rPr>
        <w:t>, תכניו ותדירות</w:t>
      </w:r>
      <w:r w:rsidR="006B2562" w:rsidRPr="006B2562">
        <w:rPr>
          <w:rFonts w:ascii="David" w:hAnsi="David" w:cs="David"/>
          <w:b/>
          <w:kern w:val="28"/>
          <w:rtl/>
        </w:rPr>
        <w:t xml:space="preserve"> </w:t>
      </w:r>
      <w:r w:rsidR="006B2562" w:rsidRPr="006B2562">
        <w:rPr>
          <w:rFonts w:ascii="David" w:hAnsi="David" w:cs="David" w:hint="cs"/>
          <w:b/>
          <w:kern w:val="28"/>
          <w:rtl/>
        </w:rPr>
        <w:t>הקורסים</w:t>
      </w:r>
      <w:r w:rsidR="008F5472" w:rsidRPr="006B2562">
        <w:rPr>
          <w:rFonts w:ascii="David" w:hAnsi="David" w:cs="David" w:hint="cs"/>
          <w:b/>
          <w:kern w:val="28"/>
          <w:rtl/>
        </w:rPr>
        <w:t xml:space="preserve"> אל מול הזוכה</w:t>
      </w:r>
      <w:r w:rsidRPr="006B2562">
        <w:rPr>
          <w:rFonts w:ascii="David" w:hAnsi="David" w:cs="David" w:hint="cs"/>
          <w:b/>
          <w:kern w:val="28"/>
          <w:rtl/>
        </w:rPr>
        <w:t xml:space="preserve"> </w:t>
      </w:r>
      <w:r w:rsidR="00A11F0E" w:rsidRPr="006B2562">
        <w:rPr>
          <w:rFonts w:ascii="David" w:hAnsi="David" w:cs="David" w:hint="cs"/>
          <w:b/>
          <w:kern w:val="28"/>
          <w:rtl/>
        </w:rPr>
        <w:t>בהתאמה לקהל היעד</w:t>
      </w:r>
      <w:r w:rsidR="006B2562">
        <w:rPr>
          <w:rFonts w:ascii="David" w:hAnsi="David" w:cs="David" w:hint="cs"/>
          <w:b/>
          <w:kern w:val="28"/>
          <w:rtl/>
        </w:rPr>
        <w:t xml:space="preserve">, זאת </w:t>
      </w:r>
      <w:r w:rsidR="006B2562" w:rsidRPr="006B2562">
        <w:rPr>
          <w:rFonts w:ascii="David" w:hAnsi="David" w:cs="David" w:hint="cs"/>
          <w:b/>
          <w:kern w:val="28"/>
          <w:rtl/>
        </w:rPr>
        <w:t>בהתאם להמלצות "ועדת מידני" (</w:t>
      </w:r>
      <w:r w:rsidR="006B2562" w:rsidRPr="006B2562">
        <w:rPr>
          <w:rFonts w:ascii="David" w:hAnsi="David" w:cs="David"/>
          <w:b/>
          <w:kern w:val="28"/>
          <w:rtl/>
        </w:rPr>
        <w:t>הוועדה הציבורית לעדכון דרכי גיוס, מיון והכשרה של דירקטורים בחברות ממשלתיות</w:t>
      </w:r>
      <w:r w:rsidR="006B2562" w:rsidRPr="006B2562">
        <w:rPr>
          <w:rFonts w:ascii="David" w:hAnsi="David" w:cs="David" w:hint="cs"/>
          <w:b/>
          <w:kern w:val="28"/>
          <w:rtl/>
        </w:rPr>
        <w:t>, פברואר 2025)</w:t>
      </w:r>
      <w:r w:rsidR="006B2562">
        <w:rPr>
          <w:rFonts w:ascii="David" w:hAnsi="David" w:cs="David" w:hint="cs"/>
          <w:b/>
          <w:kern w:val="28"/>
          <w:rtl/>
        </w:rPr>
        <w:t xml:space="preserve">. </w:t>
      </w:r>
    </w:p>
    <w:p w14:paraId="1680ADAC" w14:textId="1F249FC7" w:rsidR="00741AA3" w:rsidRDefault="00A11F0E" w:rsidP="000746BC">
      <w:pPr>
        <w:pStyle w:val="1fc"/>
        <w:ind w:left="0"/>
        <w:rPr>
          <w:rtl/>
        </w:rPr>
      </w:pPr>
      <w:r w:rsidRPr="006B2562">
        <w:rPr>
          <w:rFonts w:hint="cs"/>
          <w:rtl/>
        </w:rPr>
        <w:t>התמורה תשולם לזוכה בגין יום בודד אשר יתקיים, הכולל את תוכן הקורס ואירוח</w:t>
      </w:r>
      <w:r w:rsidR="008F5472">
        <w:rPr>
          <w:rFonts w:hint="cs"/>
          <w:rtl/>
        </w:rPr>
        <w:t>, זאת במסגרת היקף ההתקשרות בהתאם להצעת המחיר של הזוכה</w:t>
      </w:r>
      <w:r w:rsidR="003464FC">
        <w:rPr>
          <w:rFonts w:hint="cs"/>
          <w:rtl/>
        </w:rPr>
        <w:t>, והכל כמפורט במסמכי הליך זה</w:t>
      </w:r>
      <w:r>
        <w:rPr>
          <w:rFonts w:hint="cs"/>
          <w:rtl/>
        </w:rPr>
        <w:t>.</w:t>
      </w:r>
      <w:r w:rsidR="00E30051">
        <w:rPr>
          <w:rFonts w:hint="cs"/>
          <w:rtl/>
        </w:rPr>
        <w:t xml:space="preserve"> </w:t>
      </w:r>
    </w:p>
    <w:p w14:paraId="1647ABDB" w14:textId="77777777" w:rsidR="006B2562" w:rsidRDefault="006B2562" w:rsidP="000C5C8A">
      <w:pPr>
        <w:pStyle w:val="1fc"/>
        <w:rPr>
          <w:rtl/>
        </w:rPr>
      </w:pPr>
    </w:p>
    <w:p w14:paraId="3B8B9FE7" w14:textId="77777777" w:rsidR="006B2562" w:rsidRDefault="006B2562" w:rsidP="000C5C8A">
      <w:pPr>
        <w:pStyle w:val="1fc"/>
        <w:rPr>
          <w:rtl/>
        </w:rPr>
      </w:pPr>
    </w:p>
    <w:p w14:paraId="31C3E22C" w14:textId="0CB491D5" w:rsidR="006363B1" w:rsidRPr="00E82E82" w:rsidRDefault="006363B1" w:rsidP="000C5C8A">
      <w:pPr>
        <w:pStyle w:val="1fc"/>
        <w:rPr>
          <w:rtl/>
        </w:rPr>
      </w:pPr>
      <w:bookmarkStart w:id="19" w:name="_Toc53331325"/>
      <w:bookmarkStart w:id="20" w:name="show_ConnectionScope_3"/>
      <w:bookmarkEnd w:id="19"/>
    </w:p>
    <w:p w14:paraId="42C87B6A" w14:textId="77777777" w:rsidR="00BD48C6" w:rsidRDefault="00BD48C6" w:rsidP="00BD48C6">
      <w:pPr>
        <w:pStyle w:val="1fc"/>
        <w:rPr>
          <w:rtl/>
        </w:rPr>
      </w:pPr>
      <w:bookmarkStart w:id="21" w:name="_Toc53331327"/>
      <w:bookmarkEnd w:id="20"/>
    </w:p>
    <w:p w14:paraId="20336BA6" w14:textId="77777777" w:rsidR="00777816" w:rsidRPr="003A3E9F" w:rsidRDefault="00901105" w:rsidP="00BD48C6">
      <w:pPr>
        <w:pStyle w:val="1fc"/>
        <w:rPr>
          <w:rtl/>
        </w:rPr>
      </w:pPr>
      <w:r w:rsidRPr="003A3E9F">
        <w:rPr>
          <w:rFonts w:hint="cs"/>
          <w:rtl/>
        </w:rPr>
        <w:t>מסמכי המכרז מחולקים לפרקים, כמפורט להלן:</w:t>
      </w:r>
      <w:bookmarkEnd w:id="21"/>
      <w:r w:rsidRPr="003A3E9F">
        <w:rPr>
          <w:rFonts w:hint="cs"/>
          <w:rtl/>
        </w:rPr>
        <w:t xml:space="preserve"> </w:t>
      </w:r>
    </w:p>
    <w:p w14:paraId="6FB5867C" w14:textId="77777777" w:rsidR="00777816" w:rsidRDefault="00901105"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21F53251" w14:textId="77777777" w:rsidR="00777816" w:rsidRDefault="00901105"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56981D39" w14:textId="77777777" w:rsidR="00777816" w:rsidRDefault="00901105" w:rsidP="00BD48C6">
      <w:pPr>
        <w:pStyle w:val="1fc"/>
        <w:rPr>
          <w:rtl/>
        </w:rPr>
      </w:pPr>
      <w:r w:rsidRPr="000626ED">
        <w:rPr>
          <w:rFonts w:hint="cs"/>
          <w:bCs/>
          <w:rtl/>
        </w:rPr>
        <w:t>פרק ג'</w:t>
      </w:r>
      <w:r>
        <w:rPr>
          <w:rFonts w:hint="cs"/>
          <w:rtl/>
        </w:rPr>
        <w:t xml:space="preserve"> </w:t>
      </w:r>
      <w:r>
        <w:rPr>
          <w:rtl/>
        </w:rPr>
        <w:t>–</w:t>
      </w:r>
      <w:r>
        <w:rPr>
          <w:rFonts w:hint="cs"/>
          <w:rtl/>
        </w:rPr>
        <w:t xml:space="preserve">  פירוט השירותים ותוכן ההתקשרות עם הספק הזוכה</w:t>
      </w:r>
      <w:r w:rsidR="006363B1">
        <w:rPr>
          <w:rFonts w:hint="cs"/>
          <w:rtl/>
        </w:rPr>
        <w:t>/ים</w:t>
      </w:r>
      <w:r>
        <w:rPr>
          <w:rFonts w:hint="cs"/>
          <w:rtl/>
        </w:rPr>
        <w:t xml:space="preserve">. </w:t>
      </w:r>
    </w:p>
    <w:p w14:paraId="24A5FEB5" w14:textId="77777777" w:rsidR="00777816" w:rsidRPr="000626ED" w:rsidRDefault="00901105" w:rsidP="00BD48C6">
      <w:pPr>
        <w:pStyle w:val="1fc"/>
        <w:rPr>
          <w:rtl/>
        </w:rPr>
      </w:pPr>
      <w:r>
        <w:rPr>
          <w:rFonts w:hint="cs"/>
          <w:bCs/>
          <w:rtl/>
        </w:rPr>
        <w:t xml:space="preserve">פרק ד' </w:t>
      </w:r>
      <w:r>
        <w:rPr>
          <w:rtl/>
        </w:rPr>
        <w:t>–</w:t>
      </w:r>
      <w:r>
        <w:rPr>
          <w:rFonts w:hint="cs"/>
          <w:rtl/>
        </w:rPr>
        <w:t xml:space="preserve"> הסכם ההתקשרות עם הזוכה</w:t>
      </w:r>
      <w:r w:rsidR="006363B1">
        <w:rPr>
          <w:rFonts w:hint="cs"/>
          <w:rtl/>
        </w:rPr>
        <w:t>/ים</w:t>
      </w:r>
      <w:r>
        <w:rPr>
          <w:rFonts w:hint="cs"/>
          <w:rtl/>
        </w:rPr>
        <w:t xml:space="preserve"> במכרז.</w:t>
      </w:r>
    </w:p>
    <w:p w14:paraId="0F2927EB" w14:textId="77777777" w:rsidR="003A3E9F" w:rsidRDefault="003A3E9F" w:rsidP="000D4146">
      <w:pPr>
        <w:pStyle w:val="36"/>
        <w:ind w:left="58" w:firstLine="0"/>
        <w:jc w:val="both"/>
        <w:outlineLvl w:val="9"/>
        <w:rPr>
          <w:rtl/>
        </w:rPr>
      </w:pPr>
    </w:p>
    <w:p w14:paraId="38ED24C2" w14:textId="77777777" w:rsidR="000626ED" w:rsidRPr="003A3E9F" w:rsidRDefault="000626ED" w:rsidP="000D4146">
      <w:pPr>
        <w:pStyle w:val="36"/>
        <w:ind w:left="58" w:firstLine="0"/>
        <w:jc w:val="both"/>
        <w:outlineLvl w:val="9"/>
        <w:rPr>
          <w:rtl/>
        </w:rPr>
      </w:pPr>
    </w:p>
    <w:p w14:paraId="7CA7FDC4" w14:textId="77777777" w:rsidR="003E47B9" w:rsidRDefault="003E47B9" w:rsidP="00A10168">
      <w:pPr>
        <w:rPr>
          <w:rFonts w:ascii="David" w:hAnsi="David" w:cs="David"/>
          <w:b/>
          <w:bCs/>
          <w:sz w:val="28"/>
          <w:szCs w:val="28"/>
          <w:u w:val="single"/>
          <w:rtl/>
        </w:rPr>
      </w:pPr>
    </w:p>
    <w:p w14:paraId="53BF397E" w14:textId="77777777" w:rsidR="003E47B9" w:rsidRDefault="003E47B9" w:rsidP="00A10168">
      <w:pPr>
        <w:rPr>
          <w:rFonts w:ascii="David" w:hAnsi="David" w:cs="David"/>
          <w:b/>
          <w:bCs/>
          <w:sz w:val="28"/>
          <w:szCs w:val="28"/>
          <w:u w:val="single"/>
        </w:rPr>
      </w:pPr>
    </w:p>
    <w:p w14:paraId="62ED05CA" w14:textId="05AD1A19" w:rsidR="00652684" w:rsidRPr="0009437E" w:rsidRDefault="00166BCF" w:rsidP="0009437E">
      <w:pPr>
        <w:pStyle w:val="af7"/>
        <w:spacing w:line="360" w:lineRule="auto"/>
        <w:ind w:right="52"/>
        <w:jc w:val="center"/>
        <w:rPr>
          <w:rFonts w:ascii="David" w:hAnsi="David" w:cs="David"/>
          <w:b/>
          <w:bCs/>
          <w:sz w:val="28"/>
          <w:szCs w:val="28"/>
          <w:u w:val="single"/>
          <w:rtl/>
        </w:rPr>
      </w:pPr>
      <w:r w:rsidRPr="00BD13B7">
        <w:rPr>
          <w:rFonts w:ascii="David" w:hAnsi="David" w:cs="David" w:hint="eastAsia"/>
          <w:b/>
          <w:bCs/>
          <w:sz w:val="28"/>
          <w:szCs w:val="28"/>
          <w:u w:val="single"/>
          <w:rtl/>
        </w:rPr>
        <w:t>המועד</w:t>
      </w:r>
      <w:r w:rsidRPr="00BD13B7">
        <w:rPr>
          <w:rFonts w:ascii="David" w:hAnsi="David" w:cs="David"/>
          <w:b/>
          <w:bCs/>
          <w:sz w:val="28"/>
          <w:szCs w:val="28"/>
          <w:u w:val="single"/>
          <w:rtl/>
        </w:rPr>
        <w:t xml:space="preserve"> </w:t>
      </w:r>
      <w:r w:rsidRPr="00BD13B7">
        <w:rPr>
          <w:rFonts w:ascii="David" w:hAnsi="David" w:cs="David" w:hint="eastAsia"/>
          <w:b/>
          <w:bCs/>
          <w:sz w:val="28"/>
          <w:szCs w:val="28"/>
          <w:u w:val="single"/>
          <w:rtl/>
        </w:rPr>
        <w:t>להגשת</w:t>
      </w:r>
      <w:r w:rsidRPr="00BD13B7">
        <w:rPr>
          <w:rFonts w:ascii="David" w:hAnsi="David" w:cs="David"/>
          <w:b/>
          <w:bCs/>
          <w:sz w:val="28"/>
          <w:szCs w:val="28"/>
          <w:u w:val="single"/>
          <w:rtl/>
        </w:rPr>
        <w:t xml:space="preserve"> </w:t>
      </w:r>
      <w:r w:rsidRPr="00BD13B7">
        <w:rPr>
          <w:rFonts w:ascii="David" w:hAnsi="David" w:cs="David" w:hint="eastAsia"/>
          <w:b/>
          <w:bCs/>
          <w:sz w:val="28"/>
          <w:szCs w:val="28"/>
          <w:u w:val="single"/>
          <w:rtl/>
        </w:rPr>
        <w:t>הצעות</w:t>
      </w:r>
      <w:r w:rsidRPr="00BD13B7">
        <w:rPr>
          <w:rFonts w:ascii="David" w:hAnsi="David" w:cs="David"/>
          <w:b/>
          <w:bCs/>
          <w:sz w:val="28"/>
          <w:szCs w:val="28"/>
          <w:u w:val="single"/>
          <w:rtl/>
        </w:rPr>
        <w:t xml:space="preserve"> </w:t>
      </w:r>
      <w:r w:rsidRPr="00BD13B7">
        <w:rPr>
          <w:rFonts w:ascii="David" w:hAnsi="David" w:cs="David" w:hint="eastAsia"/>
          <w:b/>
          <w:bCs/>
          <w:sz w:val="28"/>
          <w:szCs w:val="28"/>
          <w:u w:val="single"/>
          <w:rtl/>
        </w:rPr>
        <w:t>במכרז</w:t>
      </w:r>
      <w:r w:rsidRPr="00BD13B7">
        <w:rPr>
          <w:rFonts w:ascii="David" w:hAnsi="David" w:cs="David"/>
          <w:b/>
          <w:bCs/>
          <w:sz w:val="28"/>
          <w:szCs w:val="28"/>
          <w:u w:val="single"/>
          <w:rtl/>
        </w:rPr>
        <w:t xml:space="preserve"> </w:t>
      </w:r>
      <w:r w:rsidRPr="00BD13B7">
        <w:rPr>
          <w:rFonts w:ascii="David" w:hAnsi="David" w:cs="David" w:hint="cs"/>
          <w:b/>
          <w:bCs/>
          <w:sz w:val="28"/>
          <w:szCs w:val="28"/>
          <w:u w:val="single"/>
          <w:rtl/>
        </w:rPr>
        <w:t xml:space="preserve">הינו </w:t>
      </w:r>
      <w:r w:rsidRPr="0030631A">
        <w:rPr>
          <w:rFonts w:ascii="David" w:hAnsi="David" w:cs="David" w:hint="cs"/>
          <w:b/>
          <w:bCs/>
          <w:sz w:val="28"/>
          <w:szCs w:val="28"/>
          <w:u w:val="single"/>
          <w:rtl/>
        </w:rPr>
        <w:t>ב</w:t>
      </w:r>
      <w:r w:rsidR="002A3BD8">
        <w:rPr>
          <w:rFonts w:ascii="David" w:hAnsi="David" w:cs="David" w:hint="cs"/>
          <w:b/>
          <w:bCs/>
          <w:sz w:val="28"/>
          <w:szCs w:val="28"/>
          <w:u w:val="single"/>
          <w:rtl/>
        </w:rPr>
        <w:t xml:space="preserve">תאריך </w:t>
      </w:r>
      <w:r w:rsidR="0030631A">
        <w:rPr>
          <w:rFonts w:ascii="David" w:hAnsi="David" w:cs="David" w:hint="cs"/>
          <w:b/>
          <w:bCs/>
          <w:sz w:val="28"/>
          <w:szCs w:val="28"/>
          <w:u w:val="single"/>
          <w:rtl/>
        </w:rPr>
        <w:t xml:space="preserve"> 9.6.25</w:t>
      </w:r>
    </w:p>
    <w:p w14:paraId="3A03FD09" w14:textId="77777777" w:rsidR="00652684" w:rsidRPr="005E3856" w:rsidRDefault="00652684" w:rsidP="005E3856">
      <w:pPr>
        <w:rPr>
          <w:rFonts w:ascii="David" w:hAnsi="David" w:cs="David"/>
          <w:sz w:val="36"/>
          <w:szCs w:val="36"/>
        </w:rPr>
      </w:pPr>
    </w:p>
    <w:p w14:paraId="460F1644" w14:textId="77777777" w:rsidR="005327F4" w:rsidRPr="00B63569" w:rsidRDefault="005327F4" w:rsidP="005327F4">
      <w:pPr>
        <w:rPr>
          <w:rFonts w:ascii="David" w:hAnsi="David" w:cs="David"/>
          <w:sz w:val="28"/>
          <w:szCs w:val="28"/>
          <w:rtl/>
        </w:rPr>
      </w:pPr>
    </w:p>
    <w:p w14:paraId="4BD5F9EE" w14:textId="77777777" w:rsidR="005327F4" w:rsidRPr="00B63569" w:rsidRDefault="005327F4" w:rsidP="005327F4">
      <w:pPr>
        <w:rPr>
          <w:rFonts w:ascii="David" w:hAnsi="David" w:cs="David"/>
          <w:sz w:val="36"/>
          <w:szCs w:val="36"/>
          <w:rtl/>
        </w:rPr>
      </w:pPr>
    </w:p>
    <w:p w14:paraId="6AE20762" w14:textId="77777777" w:rsidR="005327F4" w:rsidRPr="00B63569" w:rsidRDefault="005327F4" w:rsidP="005327F4">
      <w:pPr>
        <w:tabs>
          <w:tab w:val="left" w:pos="504"/>
        </w:tabs>
        <w:spacing w:line="360" w:lineRule="auto"/>
        <w:rPr>
          <w:rFonts w:ascii="David" w:hAnsi="David" w:cs="David"/>
          <w:b/>
          <w:bCs/>
          <w:sz w:val="22"/>
          <w:szCs w:val="22"/>
          <w:rtl/>
        </w:rPr>
      </w:pPr>
    </w:p>
    <w:p w14:paraId="7C423854" w14:textId="77777777" w:rsidR="005D0A83" w:rsidRDefault="005D0A83" w:rsidP="005D0A83">
      <w:pPr>
        <w:rPr>
          <w:rFonts w:ascii="David" w:hAnsi="David" w:cs="David"/>
          <w:rtl/>
        </w:rPr>
      </w:pPr>
    </w:p>
    <w:p w14:paraId="1377E6EE" w14:textId="77777777" w:rsidR="005D0A83" w:rsidRDefault="005D0A83" w:rsidP="005D0A83">
      <w:pPr>
        <w:rPr>
          <w:rFonts w:ascii="David" w:hAnsi="David" w:cs="David"/>
          <w:rtl/>
        </w:rPr>
      </w:pPr>
    </w:p>
    <w:p w14:paraId="79E2E80A" w14:textId="77777777" w:rsidR="002A3E64" w:rsidRPr="004765F5" w:rsidRDefault="00901105" w:rsidP="004765F5">
      <w:pPr>
        <w:pStyle w:val="afffffff9"/>
        <w:rPr>
          <w:rtl/>
        </w:rPr>
      </w:pPr>
      <w:bookmarkStart w:id="22" w:name="_Toc256000054"/>
      <w:bookmarkStart w:id="23" w:name="_Toc32477896"/>
      <w:r w:rsidRPr="004765F5">
        <w:rPr>
          <w:rtl/>
        </w:rPr>
        <w:t>פרק א'- הליך המכרז</w:t>
      </w:r>
      <w:bookmarkEnd w:id="22"/>
      <w:bookmarkEnd w:id="23"/>
    </w:p>
    <w:p w14:paraId="10ECAE96" w14:textId="77777777" w:rsidR="005D0A83" w:rsidRDefault="005D0A83" w:rsidP="005D0A83">
      <w:pPr>
        <w:rPr>
          <w:rFonts w:ascii="David" w:hAnsi="David" w:cs="David"/>
          <w:rtl/>
        </w:rPr>
      </w:pPr>
    </w:p>
    <w:p w14:paraId="62F27A25" w14:textId="77777777" w:rsidR="005D0A83" w:rsidRDefault="005D0A83" w:rsidP="005D0A83">
      <w:pPr>
        <w:rPr>
          <w:rFonts w:ascii="David" w:hAnsi="David" w:cs="David"/>
          <w:rtl/>
        </w:rPr>
      </w:pPr>
    </w:p>
    <w:p w14:paraId="0B44CC7D" w14:textId="77777777" w:rsidR="005D0A83" w:rsidRDefault="005D0A83" w:rsidP="005D0A83">
      <w:pPr>
        <w:rPr>
          <w:rFonts w:ascii="David" w:hAnsi="David" w:cs="David"/>
          <w:rtl/>
        </w:rPr>
      </w:pPr>
    </w:p>
    <w:p w14:paraId="6965923A" w14:textId="77777777" w:rsidR="005D0A83" w:rsidRDefault="005D0A83" w:rsidP="005D0A83">
      <w:pPr>
        <w:rPr>
          <w:rFonts w:ascii="David" w:hAnsi="David" w:cs="David"/>
          <w:rtl/>
        </w:rPr>
      </w:pPr>
    </w:p>
    <w:p w14:paraId="78A7AB76" w14:textId="77777777" w:rsidR="005D0A83" w:rsidRDefault="005D0A83" w:rsidP="005D0A83">
      <w:pPr>
        <w:rPr>
          <w:rFonts w:ascii="David" w:hAnsi="David" w:cs="David"/>
          <w:rtl/>
        </w:rPr>
      </w:pPr>
    </w:p>
    <w:p w14:paraId="5369B963" w14:textId="77777777" w:rsidR="005D0A83" w:rsidRDefault="005D0A83" w:rsidP="005D0A83">
      <w:pPr>
        <w:rPr>
          <w:rFonts w:ascii="David" w:hAnsi="David" w:cs="David"/>
          <w:rtl/>
        </w:rPr>
        <w:sectPr w:rsidR="005D0A83" w:rsidSect="00654526">
          <w:footerReference w:type="default" r:id="rId14"/>
          <w:footerReference w:type="first" r:id="rId15"/>
          <w:pgSz w:w="11906" w:h="16838" w:code="9"/>
          <w:pgMar w:top="1616" w:right="1826" w:bottom="1440" w:left="1800" w:header="709" w:footer="709" w:gutter="0"/>
          <w:cols w:space="708"/>
          <w:titlePg/>
          <w:bidi/>
          <w:rtlGutter/>
          <w:docGrid w:linePitch="360"/>
        </w:sectPr>
      </w:pPr>
    </w:p>
    <w:p w14:paraId="19F9FDFB" w14:textId="77777777" w:rsidR="00EC7467" w:rsidRPr="00652684" w:rsidRDefault="00901105" w:rsidP="00ED1416">
      <w:pPr>
        <w:pStyle w:val="1fe"/>
      </w:pPr>
      <w:bookmarkStart w:id="24" w:name="_Toc256000055"/>
      <w:bookmarkStart w:id="25" w:name="_Toc53331328"/>
      <w:r w:rsidRPr="00652684">
        <w:rPr>
          <w:rFonts w:hint="cs"/>
          <w:rtl/>
        </w:rPr>
        <w:lastRenderedPageBreak/>
        <w:t>עקרונות</w:t>
      </w:r>
      <w:r w:rsidRPr="00652684">
        <w:rPr>
          <w:rtl/>
        </w:rPr>
        <w:t xml:space="preserve"> ה</w:t>
      </w:r>
      <w:r w:rsidRPr="00652684">
        <w:rPr>
          <w:rFonts w:hint="cs"/>
          <w:rtl/>
        </w:rPr>
        <w:t>מכרז</w:t>
      </w:r>
      <w:bookmarkEnd w:id="24"/>
      <w:bookmarkEnd w:id="25"/>
    </w:p>
    <w:p w14:paraId="2691590E" w14:textId="77777777" w:rsidR="00EC7467" w:rsidRDefault="00901105" w:rsidP="00ED1416">
      <w:pPr>
        <w:pStyle w:val="11"/>
      </w:pPr>
      <w:bookmarkStart w:id="26" w:name="_Toc43400587"/>
      <w:bookmarkStart w:id="27" w:name="_Toc44931896"/>
      <w:bookmarkStart w:id="28" w:name="_Toc44931983"/>
      <w:r>
        <w:rPr>
          <w:rFonts w:hint="cs"/>
          <w:rtl/>
        </w:rPr>
        <w:t>הצגת</w:t>
      </w:r>
      <w:r w:rsidRPr="00EC7467">
        <w:rPr>
          <w:rtl/>
        </w:rPr>
        <w:t xml:space="preserve"> ה</w:t>
      </w:r>
      <w:r w:rsidRPr="00EC7467">
        <w:rPr>
          <w:rFonts w:hint="cs"/>
          <w:rtl/>
        </w:rPr>
        <w:t>מכרז</w:t>
      </w:r>
      <w:bookmarkEnd w:id="26"/>
      <w:bookmarkEnd w:id="27"/>
      <w:bookmarkEnd w:id="28"/>
    </w:p>
    <w:p w14:paraId="311243E1" w14:textId="77777777" w:rsidR="00DA0DE1" w:rsidRDefault="00901105" w:rsidP="00BD48C6">
      <w:pPr>
        <w:pStyle w:val="1112"/>
      </w:pPr>
      <w:bookmarkStart w:id="29"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29"/>
    <w:p w14:paraId="24C2E7C1" w14:textId="77777777" w:rsidR="00AF4F7B" w:rsidRDefault="00901105" w:rsidP="00BD48C6">
      <w:pPr>
        <w:pStyle w:val="1112"/>
      </w:pPr>
      <w:r>
        <w:rPr>
          <w:rFonts w:hint="cs"/>
          <w:rtl/>
        </w:rPr>
        <w:t>במסגרת הליך המכרז</w:t>
      </w:r>
      <w:r w:rsidR="006363B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6441A8DC" w14:textId="77777777" w:rsidR="001015D6" w:rsidRDefault="00901105" w:rsidP="00BD48C6">
      <w:pPr>
        <w:pStyle w:val="1112"/>
      </w:pPr>
      <w:bookmarkStart w:id="30"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6363B1">
        <w:rPr>
          <w:rFonts w:hint="cs"/>
          <w:rtl/>
        </w:rPr>
        <w:t>ה</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6363B1">
        <w:rPr>
          <w:rFonts w:hint="cs"/>
          <w:rtl/>
        </w:rPr>
        <w:t>,</w:t>
      </w:r>
      <w:r w:rsidR="00456A06" w:rsidRPr="00095AB3">
        <w:rPr>
          <w:rFonts w:hint="cs"/>
          <w:rtl/>
        </w:rPr>
        <w:t xml:space="preserve"> ויחתום עימן על הסכם התקשרות</w:t>
      </w:r>
      <w:r w:rsidR="00046BF2" w:rsidRPr="00095AB3">
        <w:rPr>
          <w:rFonts w:hint="cs"/>
          <w:rtl/>
        </w:rPr>
        <w:t>, הכ</w:t>
      </w:r>
      <w:r w:rsidR="006363B1">
        <w:rPr>
          <w:rFonts w:hint="cs"/>
          <w:rtl/>
        </w:rPr>
        <w:t>ו</w:t>
      </w:r>
      <w:r w:rsidR="00046BF2" w:rsidRPr="00095AB3">
        <w:rPr>
          <w:rFonts w:hint="cs"/>
          <w:rtl/>
        </w:rPr>
        <w:t>ל כמפורט להלן</w:t>
      </w:r>
      <w:r w:rsidR="006363B1">
        <w:rPr>
          <w:rFonts w:hint="cs"/>
          <w:rtl/>
        </w:rPr>
        <w:t xml:space="preserve"> במכרז זה</w:t>
      </w:r>
      <w:r w:rsidR="007231C3" w:rsidRPr="00095AB3">
        <w:rPr>
          <w:rFonts w:hint="cs"/>
          <w:rtl/>
        </w:rPr>
        <w:t>.</w:t>
      </w:r>
      <w:bookmarkEnd w:id="30"/>
    </w:p>
    <w:p w14:paraId="45F7E048" w14:textId="77777777" w:rsidR="006215B9" w:rsidRDefault="00901105" w:rsidP="00BD48C6">
      <w:pPr>
        <w:pStyle w:val="1112"/>
        <w:sectPr w:rsidR="006215B9" w:rsidSect="00654526">
          <w:pgSz w:w="11906" w:h="16838" w:code="9"/>
          <w:pgMar w:top="1616" w:right="1826" w:bottom="1440" w:left="1800" w:header="709" w:footer="709" w:gutter="0"/>
          <w:cols w:space="708"/>
          <w:titlePg/>
          <w:bidi/>
          <w:rtlGutter/>
          <w:docGrid w:linePitch="360"/>
        </w:sectPr>
      </w:pPr>
      <w:bookmarkStart w:id="31" w:name="hidden_AmotMidaA_2"/>
      <w:bookmarkEnd w:id="31"/>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163F442" w14:textId="76F7083C" w:rsidR="008E6C99" w:rsidRDefault="00901105" w:rsidP="00ED1416">
      <w:pPr>
        <w:pStyle w:val="1fe"/>
      </w:pPr>
      <w:bookmarkStart w:id="32" w:name="_Toc256000056"/>
      <w:bookmarkStart w:id="33" w:name="_Toc32477899"/>
      <w:bookmarkStart w:id="34" w:name="_Toc43400588"/>
      <w:bookmarkStart w:id="35" w:name="_Toc44931897"/>
      <w:bookmarkStart w:id="36" w:name="_Toc44931984"/>
      <w:bookmarkStart w:id="37" w:name="_Toc53331329"/>
      <w:r w:rsidRPr="00BC1E1C">
        <w:rPr>
          <w:rtl/>
        </w:rPr>
        <w:lastRenderedPageBreak/>
        <w:t>תנאי</w:t>
      </w:r>
      <w:r w:rsidR="00CF3474">
        <w:rPr>
          <w:rFonts w:hint="cs"/>
          <w:rtl/>
        </w:rPr>
        <w:t xml:space="preserve"> להשתתפות במכרז</w:t>
      </w:r>
      <w:bookmarkEnd w:id="32"/>
      <w:bookmarkEnd w:id="33"/>
      <w:bookmarkEnd w:id="34"/>
      <w:bookmarkEnd w:id="35"/>
      <w:bookmarkEnd w:id="36"/>
      <w:bookmarkEnd w:id="37"/>
      <w:r w:rsidRPr="00BC1E1C">
        <w:rPr>
          <w:rtl/>
        </w:rPr>
        <w:t xml:space="preserve"> </w:t>
      </w:r>
    </w:p>
    <w:p w14:paraId="029E7A79" w14:textId="77777777" w:rsidR="00F43C9A" w:rsidRPr="008E6C99" w:rsidRDefault="00901105" w:rsidP="00ED1416">
      <w:pPr>
        <w:pStyle w:val="11"/>
        <w:rPr>
          <w:rtl/>
        </w:rPr>
      </w:pPr>
      <w:bookmarkStart w:id="38" w:name="_Toc43400589"/>
      <w:bookmarkStart w:id="39" w:name="_Toc44931898"/>
      <w:bookmarkStart w:id="40" w:name="_Toc44931985"/>
      <w:bookmarkStart w:id="41" w:name="_Hlk188175537"/>
      <w:r w:rsidRPr="00BC1E1C">
        <w:rPr>
          <w:rFonts w:hint="eastAsia"/>
          <w:rtl/>
        </w:rPr>
        <w:t>תנאי</w:t>
      </w:r>
      <w:r w:rsidRPr="00BC1E1C">
        <w:rPr>
          <w:rtl/>
        </w:rPr>
        <w:t xml:space="preserve"> סף </w:t>
      </w:r>
      <w:r w:rsidRPr="008E6C99">
        <w:rPr>
          <w:rtl/>
        </w:rPr>
        <w:t>להשתתפות במכרז</w:t>
      </w:r>
      <w:bookmarkEnd w:id="38"/>
      <w:bookmarkEnd w:id="39"/>
      <w:bookmarkEnd w:id="40"/>
    </w:p>
    <w:p w14:paraId="14CD160D" w14:textId="77777777" w:rsidR="00A900DD" w:rsidRDefault="00901105" w:rsidP="00BD48C6">
      <w:pPr>
        <w:pStyle w:val="1112"/>
      </w:pPr>
      <w:r w:rsidRPr="008E4A49">
        <w:rPr>
          <w:rtl/>
        </w:rPr>
        <w:t>רשאי להשתתף במכרז מציע אשר עומד, במועד</w:t>
      </w:r>
      <w:r w:rsidR="008A2C04" w:rsidRPr="008E4A49">
        <w:rPr>
          <w:rFonts w:hint="cs"/>
          <w:rtl/>
        </w:rPr>
        <w:t xml:space="preserve"> </w:t>
      </w:r>
      <w:r w:rsidR="00C411C5" w:rsidRPr="008E4A49">
        <w:rPr>
          <w:rFonts w:hint="cs"/>
          <w:rtl/>
        </w:rPr>
        <w:t>ה</w:t>
      </w:r>
      <w:r w:rsidR="008A2C04" w:rsidRPr="008E4A49">
        <w:rPr>
          <w:rFonts w:hint="cs"/>
          <w:rtl/>
        </w:rPr>
        <w:t>אחרון ל</w:t>
      </w:r>
      <w:r w:rsidRPr="008E4A49">
        <w:rPr>
          <w:rtl/>
        </w:rPr>
        <w:t>הגשת ההצע</w:t>
      </w:r>
      <w:r w:rsidR="008A2C04" w:rsidRPr="008E4A49">
        <w:rPr>
          <w:rFonts w:hint="cs"/>
          <w:rtl/>
        </w:rPr>
        <w:t>ות</w:t>
      </w:r>
      <w:r w:rsidRPr="008E4A49">
        <w:rPr>
          <w:rtl/>
        </w:rPr>
        <w:t xml:space="preserve">, </w:t>
      </w:r>
      <w:r w:rsidR="0047693B" w:rsidRPr="0073788C">
        <w:rPr>
          <w:rtl/>
        </w:rPr>
        <w:t>ב</w:t>
      </w:r>
      <w:r w:rsidR="0047693B" w:rsidRPr="0073788C">
        <w:rPr>
          <w:rFonts w:hint="cs"/>
          <w:rtl/>
        </w:rPr>
        <w:t>תנאי הסף להשתתפות במכרז המנו</w:t>
      </w:r>
      <w:r>
        <w:rPr>
          <w:rFonts w:hint="cs"/>
          <w:rtl/>
        </w:rPr>
        <w:t>י</w:t>
      </w:r>
      <w:r w:rsidR="0047693B" w:rsidRPr="0073788C">
        <w:rPr>
          <w:rFonts w:hint="cs"/>
          <w:rtl/>
        </w:rPr>
        <w:t>ים להלן</w:t>
      </w:r>
      <w:r w:rsidR="00144132">
        <w:rPr>
          <w:rFonts w:hint="cs"/>
          <w:rtl/>
        </w:rPr>
        <w:t xml:space="preserve">. </w:t>
      </w:r>
    </w:p>
    <w:p w14:paraId="1AD3BD01" w14:textId="77777777" w:rsidR="00F43C9A" w:rsidRPr="00B63569" w:rsidRDefault="00901105" w:rsidP="00BD48C6">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8069665" w14:textId="77777777" w:rsidR="00390B5E" w:rsidRPr="002A3E64" w:rsidRDefault="00901105" w:rsidP="0009437E">
      <w:pPr>
        <w:pStyle w:val="11"/>
      </w:pPr>
      <w:bookmarkStart w:id="42" w:name="_Toc43400590"/>
      <w:bookmarkStart w:id="43" w:name="_Toc44931899"/>
      <w:bookmarkStart w:id="44"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2"/>
      <w:bookmarkEnd w:id="43"/>
      <w:bookmarkEnd w:id="44"/>
    </w:p>
    <w:p w14:paraId="3FC48206" w14:textId="70A789EC" w:rsidR="00F81260" w:rsidRPr="00A43543" w:rsidRDefault="00901105" w:rsidP="00C45B9D">
      <w:pPr>
        <w:pStyle w:val="1112"/>
      </w:pPr>
      <w:bookmarkStart w:id="45" w:name="_Hlk188175778"/>
      <w:bookmarkStart w:id="46" w:name="_Hlk188175664"/>
      <w:r w:rsidRPr="00A43543">
        <w:rPr>
          <w:rFonts w:hint="eastAsia"/>
          <w:rtl/>
        </w:rPr>
        <w:t>ככל</w:t>
      </w:r>
      <w:r w:rsidRPr="00A43543">
        <w:rPr>
          <w:rtl/>
        </w:rPr>
        <w:t xml:space="preserve"> שחלה על המציע חובת רישום</w:t>
      </w:r>
      <w:r w:rsidR="00C45B9D">
        <w:rPr>
          <w:rFonts w:hint="cs"/>
          <w:rtl/>
        </w:rPr>
        <w:t xml:space="preserve"> </w:t>
      </w:r>
      <w:r w:rsidR="000B70FD">
        <w:rPr>
          <w:rFonts w:hint="cs"/>
          <w:rtl/>
        </w:rPr>
        <w:t>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70BCF825" w14:textId="5351FEAD" w:rsidR="00F43C9A" w:rsidRDefault="00901105" w:rsidP="00BD48C6">
      <w:pPr>
        <w:pStyle w:val="1112"/>
      </w:pPr>
      <w:bookmarkStart w:id="47" w:name="_Hlk188175796"/>
      <w:bookmarkEnd w:id="45"/>
      <w:r w:rsidRPr="004555E5">
        <w:rPr>
          <w:rFonts w:hint="cs"/>
          <w:rtl/>
        </w:rPr>
        <w:t>המציע עומד</w:t>
      </w:r>
      <w:r w:rsidR="004F1288" w:rsidRPr="004555E5">
        <w:rPr>
          <w:rFonts w:hint="cs"/>
          <w:rtl/>
        </w:rPr>
        <w:t xml:space="preserve"> בדרישות </w:t>
      </w:r>
      <w:r w:rsidR="00C45B9D">
        <w:rPr>
          <w:rFonts w:hint="cs"/>
          <w:rtl/>
        </w:rPr>
        <w:t xml:space="preserve">הוראות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C8886B9" w14:textId="77777777" w:rsidR="00390B5E" w:rsidRPr="002A3E64" w:rsidRDefault="00901105" w:rsidP="0009437E">
      <w:pPr>
        <w:pStyle w:val="11"/>
      </w:pPr>
      <w:bookmarkStart w:id="48" w:name="_Toc32477196"/>
      <w:bookmarkStart w:id="49" w:name="_Toc43400591"/>
      <w:bookmarkStart w:id="50" w:name="_Toc44931900"/>
      <w:bookmarkStart w:id="51" w:name="_Toc44931987"/>
      <w:bookmarkEnd w:id="46"/>
      <w:bookmarkEnd w:id="47"/>
      <w:bookmarkEnd w:id="4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2EE9BEAB" w14:textId="77777777" w:rsidR="00EB25B9" w:rsidRPr="0052238B" w:rsidRDefault="00EB25B9" w:rsidP="003135D9">
      <w:pPr>
        <w:pStyle w:val="1-"/>
        <w:numPr>
          <w:ilvl w:val="0"/>
          <w:numId w:val="0"/>
        </w:numPr>
        <w:ind w:left="360"/>
        <w:jc w:val="left"/>
        <w:rPr>
          <w:sz w:val="24"/>
          <w:szCs w:val="24"/>
        </w:rPr>
      </w:pPr>
      <w:r w:rsidRPr="0052238B">
        <w:rPr>
          <w:sz w:val="24"/>
          <w:szCs w:val="24"/>
          <w:rtl/>
        </w:rPr>
        <w:t>המציע עומד בתנאים המצטברים המפורטים להלן:</w:t>
      </w:r>
    </w:p>
    <w:p w14:paraId="7ED09A95" w14:textId="528B5479" w:rsidR="00EB25B9" w:rsidRDefault="00EB25B9" w:rsidP="0009437E">
      <w:pPr>
        <w:pStyle w:val="111"/>
        <w:numPr>
          <w:ilvl w:val="0"/>
          <w:numId w:val="0"/>
        </w:numPr>
        <w:ind w:left="1496" w:hanging="504"/>
        <w:rPr>
          <w:rtl/>
        </w:rPr>
      </w:pPr>
      <w:r>
        <w:rPr>
          <w:rFonts w:hint="cs"/>
          <w:rtl/>
        </w:rPr>
        <w:t xml:space="preserve">על המציע להעמיד לטובת ההצעה </w:t>
      </w:r>
      <w:r w:rsidR="003464FC">
        <w:rPr>
          <w:rFonts w:hint="cs"/>
          <w:rtl/>
        </w:rPr>
        <w:t>שישה חברי צוות מטעמו בעלי השכלה וניסיון רל</w:t>
      </w:r>
      <w:r w:rsidR="00565FF8">
        <w:rPr>
          <w:rFonts w:hint="cs"/>
          <w:rtl/>
        </w:rPr>
        <w:t>וו</w:t>
      </w:r>
      <w:r w:rsidR="003464FC">
        <w:rPr>
          <w:rFonts w:hint="cs"/>
          <w:rtl/>
        </w:rPr>
        <w:t xml:space="preserve">נטי, בהם חמישה </w:t>
      </w:r>
      <w:r>
        <w:rPr>
          <w:rFonts w:hint="cs"/>
          <w:rtl/>
        </w:rPr>
        <w:t>מרצים</w:t>
      </w:r>
      <w:r w:rsidR="0052238B">
        <w:rPr>
          <w:rFonts w:hint="cs"/>
          <w:rtl/>
        </w:rPr>
        <w:t xml:space="preserve"> ו</w:t>
      </w:r>
      <w:r>
        <w:rPr>
          <w:rFonts w:hint="cs"/>
          <w:rtl/>
        </w:rPr>
        <w:t>מנהל אקדמי</w:t>
      </w:r>
      <w:r w:rsidR="003464FC">
        <w:rPr>
          <w:rFonts w:hint="cs"/>
          <w:rtl/>
        </w:rPr>
        <w:t xml:space="preserve"> כמפורט</w:t>
      </w:r>
      <w:r w:rsidR="00443A82">
        <w:rPr>
          <w:rFonts w:hint="cs"/>
          <w:rtl/>
        </w:rPr>
        <w:t xml:space="preserve"> להלן </w:t>
      </w:r>
      <w:r w:rsidR="003464FC">
        <w:rPr>
          <w:rFonts w:hint="cs"/>
          <w:rtl/>
        </w:rPr>
        <w:t>:</w:t>
      </w:r>
    </w:p>
    <w:p w14:paraId="746C86CE" w14:textId="129777F3" w:rsidR="0083198B" w:rsidRPr="004A45A8" w:rsidRDefault="00B865A7" w:rsidP="0083198B">
      <w:pPr>
        <w:pStyle w:val="111"/>
        <w:numPr>
          <w:ilvl w:val="0"/>
          <w:numId w:val="0"/>
        </w:numPr>
        <w:ind w:left="1354" w:hanging="504"/>
        <w:rPr>
          <w:b w:val="0"/>
          <w:bCs w:val="0"/>
          <w:rtl/>
        </w:rPr>
      </w:pPr>
      <w:r w:rsidRPr="00B865A7">
        <w:rPr>
          <w:rFonts w:hint="cs"/>
          <w:b w:val="0"/>
          <w:bCs w:val="0"/>
          <w:rtl/>
        </w:rPr>
        <w:t>2.</w:t>
      </w:r>
      <w:r w:rsidR="008B43BB">
        <w:rPr>
          <w:rFonts w:hint="cs"/>
          <w:b w:val="0"/>
          <w:bCs w:val="0"/>
          <w:rtl/>
        </w:rPr>
        <w:t>3</w:t>
      </w:r>
      <w:r w:rsidRPr="00B865A7">
        <w:rPr>
          <w:rFonts w:hint="cs"/>
          <w:b w:val="0"/>
          <w:bCs w:val="0"/>
          <w:rtl/>
        </w:rPr>
        <w:t>.1</w:t>
      </w:r>
      <w:r w:rsidRPr="00B865A7">
        <w:rPr>
          <w:b w:val="0"/>
          <w:bCs w:val="0"/>
          <w:rtl/>
        </w:rPr>
        <w:tab/>
      </w:r>
      <w:r w:rsidRPr="00B865A7">
        <w:rPr>
          <w:b w:val="0"/>
          <w:bCs w:val="0"/>
          <w:rtl/>
        </w:rPr>
        <w:tab/>
      </w:r>
      <w:r w:rsidRPr="00B865A7">
        <w:rPr>
          <w:b w:val="0"/>
          <w:bCs w:val="0"/>
          <w:rtl/>
        </w:rPr>
        <w:tab/>
      </w:r>
      <w:r w:rsidRPr="00B865A7">
        <w:rPr>
          <w:b w:val="0"/>
          <w:bCs w:val="0"/>
          <w:rtl/>
        </w:rPr>
        <w:tab/>
      </w:r>
      <w:r w:rsidR="0083198B" w:rsidRPr="004A45A8">
        <w:rPr>
          <w:rFonts w:hint="cs"/>
          <w:b w:val="0"/>
          <w:bCs w:val="0"/>
          <w:u w:val="single"/>
          <w:rtl/>
        </w:rPr>
        <w:t xml:space="preserve">דרישות סף </w:t>
      </w:r>
      <w:r w:rsidR="003464FC">
        <w:rPr>
          <w:rFonts w:hint="cs"/>
          <w:b w:val="0"/>
          <w:bCs w:val="0"/>
          <w:u w:val="single"/>
          <w:rtl/>
        </w:rPr>
        <w:t xml:space="preserve">מצטברות </w:t>
      </w:r>
      <w:r w:rsidR="0083198B" w:rsidRPr="004A45A8">
        <w:rPr>
          <w:rFonts w:hint="cs"/>
          <w:b w:val="0"/>
          <w:bCs w:val="0"/>
          <w:u w:val="single"/>
          <w:rtl/>
        </w:rPr>
        <w:t>מה</w:t>
      </w:r>
      <w:r w:rsidR="0083198B">
        <w:rPr>
          <w:rFonts w:hint="cs"/>
          <w:b w:val="0"/>
          <w:bCs w:val="0"/>
          <w:u w:val="single"/>
          <w:rtl/>
        </w:rPr>
        <w:t>מנהל</w:t>
      </w:r>
      <w:r w:rsidR="0083198B" w:rsidRPr="004A45A8">
        <w:rPr>
          <w:rFonts w:hint="cs"/>
          <w:b w:val="0"/>
          <w:bCs w:val="0"/>
          <w:u w:val="single"/>
          <w:rtl/>
        </w:rPr>
        <w:t xml:space="preserve"> האקדמי</w:t>
      </w:r>
      <w:r w:rsidR="0083198B" w:rsidRPr="004A45A8">
        <w:rPr>
          <w:rFonts w:hint="cs"/>
          <w:b w:val="0"/>
          <w:bCs w:val="0"/>
          <w:rtl/>
        </w:rPr>
        <w:t xml:space="preserve">: </w:t>
      </w:r>
    </w:p>
    <w:p w14:paraId="027C8EB1" w14:textId="57E1632B" w:rsidR="0083198B" w:rsidRPr="004A45A8" w:rsidRDefault="00B865A7" w:rsidP="0083198B">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1.1</w:t>
      </w:r>
      <w:r>
        <w:rPr>
          <w:b w:val="0"/>
          <w:bCs w:val="0"/>
          <w:rtl/>
        </w:rPr>
        <w:tab/>
      </w:r>
      <w:r w:rsidR="0083198B" w:rsidRPr="004A45A8">
        <w:rPr>
          <w:b w:val="0"/>
          <w:bCs w:val="0"/>
          <w:rtl/>
        </w:rPr>
        <w:tab/>
      </w:r>
      <w:bookmarkStart w:id="52" w:name="_Hlk188175919"/>
      <w:r w:rsidR="0083198B" w:rsidRPr="004A45A8">
        <w:rPr>
          <w:rFonts w:hint="cs"/>
          <w:b w:val="0"/>
          <w:bCs w:val="0"/>
          <w:rtl/>
        </w:rPr>
        <w:t xml:space="preserve">על </w:t>
      </w:r>
      <w:r w:rsidR="0083198B">
        <w:rPr>
          <w:rFonts w:hint="cs"/>
          <w:b w:val="0"/>
          <w:bCs w:val="0"/>
          <w:rtl/>
        </w:rPr>
        <w:t>המנהל</w:t>
      </w:r>
      <w:r w:rsidR="0083198B" w:rsidRPr="004A45A8">
        <w:rPr>
          <w:rFonts w:hint="cs"/>
          <w:b w:val="0"/>
          <w:bCs w:val="0"/>
          <w:rtl/>
        </w:rPr>
        <w:t xml:space="preserve"> האקדמי, אשר ימונה על ידי המציע, להיות בעל תואר </w:t>
      </w:r>
      <w:r w:rsidR="0083198B">
        <w:rPr>
          <w:rFonts w:hint="cs"/>
          <w:b w:val="0"/>
          <w:bCs w:val="0"/>
          <w:rtl/>
        </w:rPr>
        <w:t>ראשון ו</w:t>
      </w:r>
      <w:r w:rsidR="0083198B" w:rsidRPr="004A45A8">
        <w:rPr>
          <w:rFonts w:hint="cs"/>
          <w:b w:val="0"/>
          <w:bCs w:val="0"/>
          <w:rtl/>
        </w:rPr>
        <w:t xml:space="preserve">שני, לפחות </w:t>
      </w:r>
      <w:r w:rsidR="0083198B">
        <w:rPr>
          <w:rFonts w:hint="cs"/>
          <w:b w:val="0"/>
          <w:bCs w:val="0"/>
          <w:rtl/>
        </w:rPr>
        <w:t>ב</w:t>
      </w:r>
      <w:r w:rsidR="0083198B" w:rsidRPr="004A45A8">
        <w:rPr>
          <w:rFonts w:hint="cs"/>
          <w:b w:val="0"/>
          <w:bCs w:val="0"/>
          <w:rtl/>
        </w:rPr>
        <w:t xml:space="preserve">אחד מהתחומים הבאים: חשבונאות, משפטים, כלכלה </w:t>
      </w:r>
      <w:r w:rsidR="0083198B">
        <w:rPr>
          <w:rFonts w:hint="cs"/>
          <w:b w:val="0"/>
          <w:bCs w:val="0"/>
          <w:rtl/>
        </w:rPr>
        <w:t>ו/</w:t>
      </w:r>
      <w:r w:rsidR="0083198B" w:rsidRPr="004A45A8">
        <w:rPr>
          <w:rFonts w:hint="cs"/>
          <w:b w:val="0"/>
          <w:bCs w:val="0"/>
          <w:rtl/>
        </w:rPr>
        <w:t xml:space="preserve">או </w:t>
      </w:r>
      <w:proofErr w:type="spellStart"/>
      <w:r w:rsidR="0083198B" w:rsidRPr="004A45A8">
        <w:rPr>
          <w:rFonts w:hint="cs"/>
          <w:b w:val="0"/>
          <w:bCs w:val="0"/>
          <w:rtl/>
        </w:rPr>
        <w:t>מינהל</w:t>
      </w:r>
      <w:proofErr w:type="spellEnd"/>
      <w:r w:rsidR="0083198B" w:rsidRPr="004A45A8">
        <w:rPr>
          <w:rFonts w:hint="cs"/>
          <w:b w:val="0"/>
          <w:bCs w:val="0"/>
          <w:rtl/>
        </w:rPr>
        <w:t xml:space="preserve"> עסקים</w:t>
      </w:r>
      <w:r w:rsidR="0083198B">
        <w:rPr>
          <w:rFonts w:hint="cs"/>
          <w:b w:val="0"/>
          <w:bCs w:val="0"/>
          <w:rtl/>
        </w:rPr>
        <w:t xml:space="preserve"> </w:t>
      </w:r>
      <w:r w:rsidR="0083198B" w:rsidRPr="006C256C">
        <w:rPr>
          <w:rtl/>
        </w:rPr>
        <w:t>ממוסד להשכלה גבוהה מהארץ או מוסד להשכלה גבוהה מחו"ל שקיבל אישור שקילות מהגף להערכת תארים אקדמיים מחו"ל שבמשרד החינוך</w:t>
      </w:r>
      <w:r w:rsidR="0083198B" w:rsidRPr="004A45A8">
        <w:rPr>
          <w:rFonts w:hint="cs"/>
          <w:b w:val="0"/>
          <w:bCs w:val="0"/>
          <w:rtl/>
        </w:rPr>
        <w:t>.</w:t>
      </w:r>
      <w:bookmarkEnd w:id="52"/>
    </w:p>
    <w:p w14:paraId="7F7AC788" w14:textId="7CA643CE" w:rsidR="0083198B" w:rsidRPr="004A45A8" w:rsidRDefault="00B865A7" w:rsidP="0083198B">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.1.2</w:t>
      </w:r>
      <w:r>
        <w:rPr>
          <w:b w:val="0"/>
          <w:bCs w:val="0"/>
          <w:rtl/>
        </w:rPr>
        <w:tab/>
      </w:r>
      <w:r w:rsidR="003464FC">
        <w:rPr>
          <w:rFonts w:hint="cs"/>
          <w:b w:val="0"/>
          <w:bCs w:val="0"/>
          <w:rtl/>
        </w:rPr>
        <w:t xml:space="preserve">על המנהל האקדמאי להיות </w:t>
      </w:r>
      <w:bookmarkStart w:id="53" w:name="_Hlk188175973"/>
      <w:r w:rsidR="0083198B" w:rsidRPr="004A45A8">
        <w:rPr>
          <w:rFonts w:hint="cs"/>
          <w:b w:val="0"/>
          <w:bCs w:val="0"/>
          <w:rtl/>
        </w:rPr>
        <w:t>בעל ניסיון של לפחות 3 שנים ב 7 השנים האחרונות בניהול וארגון קורסים</w:t>
      </w:r>
      <w:r w:rsidR="00560A2D">
        <w:rPr>
          <w:rFonts w:hint="cs"/>
          <w:b w:val="0"/>
          <w:bCs w:val="0"/>
          <w:rtl/>
        </w:rPr>
        <w:t xml:space="preserve"> </w:t>
      </w:r>
      <w:r w:rsidR="0083198B" w:rsidRPr="004A45A8">
        <w:rPr>
          <w:rFonts w:hint="cs"/>
          <w:b w:val="0"/>
          <w:bCs w:val="0"/>
          <w:rtl/>
        </w:rPr>
        <w:t xml:space="preserve">בהיקף של לפחות 2 קורסים בשנה. </w:t>
      </w:r>
      <w:r w:rsidR="00965491">
        <w:rPr>
          <w:rFonts w:hint="cs"/>
          <w:b w:val="0"/>
          <w:bCs w:val="0"/>
          <w:rtl/>
        </w:rPr>
        <w:t xml:space="preserve">סה"כ 6 קורסים. </w:t>
      </w:r>
      <w:r w:rsidR="000C46C1">
        <w:rPr>
          <w:rFonts w:hint="cs"/>
          <w:b w:val="0"/>
          <w:bCs w:val="0"/>
          <w:rtl/>
        </w:rPr>
        <w:t xml:space="preserve">יש להצהיר על ניסיון בהובלת קורסים </w:t>
      </w:r>
      <w:bookmarkEnd w:id="53"/>
      <w:r w:rsidR="00565FF8">
        <w:rPr>
          <w:rFonts w:hint="cs"/>
          <w:b w:val="0"/>
          <w:bCs w:val="0"/>
          <w:rtl/>
        </w:rPr>
        <w:t>בטבלה המופיעה בחוברת ההצעה.</w:t>
      </w:r>
      <w:r w:rsidR="00565FF8" w:rsidRPr="00565FF8">
        <w:rPr>
          <w:rFonts w:hint="cs"/>
          <w:b w:val="0"/>
          <w:bCs w:val="0"/>
          <w:rtl/>
        </w:rPr>
        <w:t xml:space="preserve"> </w:t>
      </w:r>
      <w:r w:rsidR="00565FF8">
        <w:rPr>
          <w:rFonts w:hint="cs"/>
          <w:b w:val="0"/>
          <w:bCs w:val="0"/>
          <w:rtl/>
        </w:rPr>
        <w:t xml:space="preserve">ניסיון ייבחן על פי פירוט 6 קורסים ב 7 שנים האחרונות.  </w:t>
      </w:r>
      <w:r w:rsidR="005D3BDF" w:rsidRPr="002452D2">
        <w:rPr>
          <w:rFonts w:hint="eastAsia"/>
          <w:b w:val="0"/>
          <w:bCs w:val="0"/>
          <w:u w:val="single"/>
          <w:rtl/>
        </w:rPr>
        <w:t>להוכחת</w:t>
      </w:r>
      <w:r w:rsidR="005D3BDF" w:rsidRPr="002452D2">
        <w:rPr>
          <w:b w:val="0"/>
          <w:bCs w:val="0"/>
          <w:u w:val="single"/>
          <w:rtl/>
        </w:rPr>
        <w:t xml:space="preserve"> </w:t>
      </w:r>
      <w:r w:rsidR="005D3BDF" w:rsidRPr="002452D2">
        <w:rPr>
          <w:rFonts w:hint="eastAsia"/>
          <w:b w:val="0"/>
          <w:bCs w:val="0"/>
          <w:u w:val="single"/>
          <w:rtl/>
        </w:rPr>
        <w:t>הניסיון</w:t>
      </w:r>
      <w:r w:rsidR="005D3BDF" w:rsidRPr="002452D2">
        <w:rPr>
          <w:b w:val="0"/>
          <w:bCs w:val="0"/>
          <w:u w:val="single"/>
          <w:rtl/>
        </w:rPr>
        <w:t xml:space="preserve"> </w:t>
      </w:r>
      <w:r w:rsidR="005D3BDF" w:rsidRPr="002452D2">
        <w:rPr>
          <w:rFonts w:hint="eastAsia"/>
          <w:b w:val="0"/>
          <w:bCs w:val="0"/>
          <w:u w:val="single"/>
          <w:rtl/>
        </w:rPr>
        <w:t>בסעיף</w:t>
      </w:r>
      <w:r w:rsidR="005D3BDF" w:rsidRPr="002452D2">
        <w:rPr>
          <w:b w:val="0"/>
          <w:bCs w:val="0"/>
          <w:u w:val="single"/>
          <w:rtl/>
        </w:rPr>
        <w:t xml:space="preserve"> </w:t>
      </w:r>
      <w:r w:rsidR="005D3BDF" w:rsidRPr="002452D2">
        <w:rPr>
          <w:rFonts w:hint="eastAsia"/>
          <w:b w:val="0"/>
          <w:bCs w:val="0"/>
          <w:u w:val="single"/>
          <w:rtl/>
        </w:rPr>
        <w:t>זה</w:t>
      </w:r>
      <w:r w:rsidR="005D3BDF" w:rsidRPr="002452D2">
        <w:rPr>
          <w:b w:val="0"/>
          <w:bCs w:val="0"/>
          <w:u w:val="single"/>
          <w:rtl/>
        </w:rPr>
        <w:t xml:space="preserve"> </w:t>
      </w:r>
      <w:r w:rsidR="005D3BDF" w:rsidRPr="002452D2">
        <w:rPr>
          <w:rFonts w:hint="eastAsia"/>
          <w:b w:val="0"/>
          <w:bCs w:val="0"/>
          <w:u w:val="single"/>
          <w:rtl/>
        </w:rPr>
        <w:t>לא</w:t>
      </w:r>
      <w:r w:rsidR="005D3BDF" w:rsidRPr="002452D2">
        <w:rPr>
          <w:b w:val="0"/>
          <w:bCs w:val="0"/>
          <w:u w:val="single"/>
          <w:rtl/>
        </w:rPr>
        <w:t xml:space="preserve"> </w:t>
      </w:r>
      <w:r w:rsidR="005D3BDF" w:rsidRPr="002452D2">
        <w:rPr>
          <w:rFonts w:hint="eastAsia"/>
          <w:b w:val="0"/>
          <w:bCs w:val="0"/>
          <w:u w:val="single"/>
          <w:rtl/>
        </w:rPr>
        <w:t>ניתן</w:t>
      </w:r>
      <w:r w:rsidR="005D3BDF" w:rsidRPr="002452D2">
        <w:rPr>
          <w:b w:val="0"/>
          <w:bCs w:val="0"/>
          <w:u w:val="single"/>
          <w:rtl/>
        </w:rPr>
        <w:t xml:space="preserve"> </w:t>
      </w:r>
      <w:r w:rsidR="005D3BDF" w:rsidRPr="002452D2">
        <w:rPr>
          <w:rFonts w:hint="eastAsia"/>
          <w:b w:val="0"/>
          <w:bCs w:val="0"/>
          <w:u w:val="single"/>
          <w:rtl/>
        </w:rPr>
        <w:t>לפרט</w:t>
      </w:r>
      <w:r w:rsidR="005D3BDF" w:rsidRPr="002452D2">
        <w:rPr>
          <w:b w:val="0"/>
          <w:bCs w:val="0"/>
          <w:u w:val="single"/>
          <w:rtl/>
        </w:rPr>
        <w:t xml:space="preserve"> </w:t>
      </w:r>
      <w:r w:rsidR="005D3BDF" w:rsidRPr="002452D2">
        <w:rPr>
          <w:rFonts w:hint="eastAsia"/>
          <w:b w:val="0"/>
          <w:bCs w:val="0"/>
          <w:u w:val="single"/>
          <w:rtl/>
        </w:rPr>
        <w:t>יותר</w:t>
      </w:r>
      <w:r w:rsidR="005D3BDF" w:rsidRPr="002452D2">
        <w:rPr>
          <w:b w:val="0"/>
          <w:bCs w:val="0"/>
          <w:u w:val="single"/>
          <w:rtl/>
        </w:rPr>
        <w:t xml:space="preserve"> </w:t>
      </w:r>
      <w:r w:rsidR="005D3BDF" w:rsidRPr="002452D2">
        <w:rPr>
          <w:rFonts w:hint="eastAsia"/>
          <w:b w:val="0"/>
          <w:bCs w:val="0"/>
          <w:u w:val="single"/>
          <w:rtl/>
        </w:rPr>
        <w:t>מ</w:t>
      </w:r>
      <w:r w:rsidR="005D3BDF" w:rsidRPr="002452D2">
        <w:rPr>
          <w:b w:val="0"/>
          <w:bCs w:val="0"/>
          <w:u w:val="single"/>
          <w:rtl/>
        </w:rPr>
        <w:t>-</w:t>
      </w:r>
      <w:r w:rsidR="005D3BDF">
        <w:rPr>
          <w:rFonts w:hint="cs"/>
          <w:b w:val="0"/>
          <w:bCs w:val="0"/>
          <w:u w:val="single"/>
          <w:rtl/>
        </w:rPr>
        <w:t>10</w:t>
      </w:r>
      <w:r w:rsidR="005D3BDF" w:rsidRPr="002452D2">
        <w:rPr>
          <w:b w:val="0"/>
          <w:bCs w:val="0"/>
          <w:u w:val="single"/>
          <w:rtl/>
        </w:rPr>
        <w:t xml:space="preserve"> </w:t>
      </w:r>
      <w:r w:rsidR="005D3BDF" w:rsidRPr="002452D2">
        <w:rPr>
          <w:rFonts w:hint="eastAsia"/>
          <w:b w:val="0"/>
          <w:bCs w:val="0"/>
          <w:u w:val="single"/>
          <w:rtl/>
        </w:rPr>
        <w:t>קורסים</w:t>
      </w:r>
      <w:r w:rsidR="005D3BDF" w:rsidRPr="002452D2">
        <w:rPr>
          <w:b w:val="0"/>
          <w:bCs w:val="0"/>
          <w:u w:val="single"/>
          <w:rtl/>
        </w:rPr>
        <w:t xml:space="preserve">. </w:t>
      </w:r>
      <w:r w:rsidR="005D3BDF" w:rsidRPr="002452D2">
        <w:rPr>
          <w:rFonts w:hint="eastAsia"/>
          <w:b w:val="0"/>
          <w:bCs w:val="0"/>
          <w:u w:val="single"/>
          <w:rtl/>
        </w:rPr>
        <w:t>הקורסים</w:t>
      </w:r>
      <w:r w:rsidR="005D3BDF" w:rsidRPr="002452D2">
        <w:rPr>
          <w:b w:val="0"/>
          <w:bCs w:val="0"/>
          <w:u w:val="single"/>
          <w:rtl/>
        </w:rPr>
        <w:t xml:space="preserve"> </w:t>
      </w:r>
      <w:r w:rsidR="005D3BDF" w:rsidRPr="002452D2">
        <w:rPr>
          <w:rFonts w:hint="eastAsia"/>
          <w:b w:val="0"/>
          <w:bCs w:val="0"/>
          <w:u w:val="single"/>
          <w:rtl/>
        </w:rPr>
        <w:t>שיוגשו</w:t>
      </w:r>
      <w:r w:rsidR="005D3BDF" w:rsidRPr="002452D2">
        <w:rPr>
          <w:b w:val="0"/>
          <w:bCs w:val="0"/>
          <w:u w:val="single"/>
          <w:rtl/>
        </w:rPr>
        <w:t xml:space="preserve"> </w:t>
      </w:r>
      <w:r w:rsidR="005D3BDF" w:rsidRPr="002452D2">
        <w:rPr>
          <w:rFonts w:hint="eastAsia"/>
          <w:b w:val="0"/>
          <w:bCs w:val="0"/>
          <w:u w:val="single"/>
          <w:rtl/>
        </w:rPr>
        <w:t>מעבר</w:t>
      </w:r>
      <w:r w:rsidR="005D3BDF" w:rsidRPr="002452D2">
        <w:rPr>
          <w:b w:val="0"/>
          <w:bCs w:val="0"/>
          <w:u w:val="single"/>
          <w:rtl/>
        </w:rPr>
        <w:t xml:space="preserve"> </w:t>
      </w:r>
      <w:r w:rsidR="005D3BDF" w:rsidRPr="002452D2">
        <w:rPr>
          <w:rFonts w:hint="eastAsia"/>
          <w:b w:val="0"/>
          <w:bCs w:val="0"/>
          <w:u w:val="single"/>
          <w:rtl/>
        </w:rPr>
        <w:t>ל</w:t>
      </w:r>
      <w:r w:rsidR="005D3BDF" w:rsidRPr="002452D2">
        <w:rPr>
          <w:b w:val="0"/>
          <w:bCs w:val="0"/>
          <w:u w:val="single"/>
          <w:rtl/>
        </w:rPr>
        <w:t>-</w:t>
      </w:r>
      <w:r w:rsidR="005D3BDF">
        <w:rPr>
          <w:rFonts w:hint="cs"/>
          <w:b w:val="0"/>
          <w:bCs w:val="0"/>
          <w:u w:val="single"/>
          <w:rtl/>
        </w:rPr>
        <w:t>6</w:t>
      </w:r>
      <w:r w:rsidR="005D3BDF" w:rsidRPr="002452D2">
        <w:rPr>
          <w:b w:val="0"/>
          <w:bCs w:val="0"/>
          <w:u w:val="single"/>
          <w:rtl/>
        </w:rPr>
        <w:t xml:space="preserve"> </w:t>
      </w:r>
      <w:r w:rsidR="005D3BDF" w:rsidRPr="002452D2">
        <w:rPr>
          <w:rFonts w:hint="eastAsia"/>
          <w:b w:val="0"/>
          <w:bCs w:val="0"/>
          <w:u w:val="single"/>
          <w:rtl/>
        </w:rPr>
        <w:t>הדרושים</w:t>
      </w:r>
      <w:r w:rsidR="005D3BDF" w:rsidRPr="002452D2">
        <w:rPr>
          <w:b w:val="0"/>
          <w:bCs w:val="0"/>
          <w:u w:val="single"/>
          <w:rtl/>
        </w:rPr>
        <w:t xml:space="preserve"> </w:t>
      </w:r>
      <w:r w:rsidR="005D3BDF" w:rsidRPr="002452D2">
        <w:rPr>
          <w:rFonts w:hint="eastAsia"/>
          <w:b w:val="0"/>
          <w:bCs w:val="0"/>
          <w:u w:val="single"/>
          <w:rtl/>
        </w:rPr>
        <w:t>לתנאי</w:t>
      </w:r>
      <w:r w:rsidR="005D3BDF" w:rsidRPr="002452D2">
        <w:rPr>
          <w:b w:val="0"/>
          <w:bCs w:val="0"/>
          <w:u w:val="single"/>
          <w:rtl/>
        </w:rPr>
        <w:t xml:space="preserve"> </w:t>
      </w:r>
      <w:r w:rsidR="005D3BDF" w:rsidRPr="002452D2">
        <w:rPr>
          <w:rFonts w:hint="eastAsia"/>
          <w:b w:val="0"/>
          <w:bCs w:val="0"/>
          <w:u w:val="single"/>
          <w:rtl/>
        </w:rPr>
        <w:t>הסף</w:t>
      </w:r>
      <w:r w:rsidR="005D3BDF" w:rsidRPr="002452D2">
        <w:rPr>
          <w:b w:val="0"/>
          <w:bCs w:val="0"/>
          <w:u w:val="single"/>
          <w:rtl/>
        </w:rPr>
        <w:t xml:space="preserve">, </w:t>
      </w:r>
      <w:r w:rsidR="005D3BDF" w:rsidRPr="002452D2">
        <w:rPr>
          <w:rFonts w:hint="eastAsia"/>
          <w:b w:val="0"/>
          <w:bCs w:val="0"/>
          <w:u w:val="single"/>
          <w:rtl/>
        </w:rPr>
        <w:t>ינוקדו</w:t>
      </w:r>
      <w:r w:rsidR="005D3BDF" w:rsidRPr="002452D2">
        <w:rPr>
          <w:b w:val="0"/>
          <w:bCs w:val="0"/>
          <w:u w:val="single"/>
          <w:rtl/>
        </w:rPr>
        <w:t xml:space="preserve"> </w:t>
      </w:r>
      <w:r w:rsidR="005D3BDF" w:rsidRPr="002452D2">
        <w:rPr>
          <w:rFonts w:hint="eastAsia"/>
          <w:b w:val="0"/>
          <w:bCs w:val="0"/>
          <w:u w:val="single"/>
          <w:rtl/>
        </w:rPr>
        <w:t>בשלב</w:t>
      </w:r>
      <w:r w:rsidR="005D3BDF" w:rsidRPr="002452D2">
        <w:rPr>
          <w:b w:val="0"/>
          <w:bCs w:val="0"/>
          <w:u w:val="single"/>
          <w:rtl/>
        </w:rPr>
        <w:t xml:space="preserve"> </w:t>
      </w:r>
      <w:r w:rsidR="005D3BDF" w:rsidRPr="002452D2">
        <w:rPr>
          <w:rFonts w:hint="eastAsia"/>
          <w:b w:val="0"/>
          <w:bCs w:val="0"/>
          <w:u w:val="single"/>
          <w:rtl/>
        </w:rPr>
        <w:t>האיכות</w:t>
      </w:r>
      <w:r w:rsidR="005D3BDF">
        <w:rPr>
          <w:rFonts w:hint="cs"/>
          <w:b w:val="0"/>
          <w:bCs w:val="0"/>
          <w:rtl/>
        </w:rPr>
        <w:t>.</w:t>
      </w:r>
      <w:r w:rsidR="000C46C1">
        <w:rPr>
          <w:rFonts w:hint="cs"/>
          <w:b w:val="0"/>
          <w:bCs w:val="0"/>
          <w:rtl/>
        </w:rPr>
        <w:t xml:space="preserve"> </w:t>
      </w:r>
    </w:p>
    <w:p w14:paraId="0D50EBA3" w14:textId="77777777" w:rsidR="0083198B" w:rsidRDefault="0083198B" w:rsidP="00FB7F0D">
      <w:pPr>
        <w:pStyle w:val="111"/>
        <w:numPr>
          <w:ilvl w:val="0"/>
          <w:numId w:val="0"/>
        </w:numPr>
        <w:ind w:left="1355" w:hanging="504"/>
        <w:rPr>
          <w:rtl/>
        </w:rPr>
      </w:pPr>
    </w:p>
    <w:p w14:paraId="64B0C78B" w14:textId="11843837" w:rsidR="00703D4A" w:rsidRDefault="00B865A7" w:rsidP="00B865A7">
      <w:pPr>
        <w:pStyle w:val="111"/>
        <w:numPr>
          <w:ilvl w:val="0"/>
          <w:numId w:val="0"/>
        </w:numPr>
        <w:ind w:left="1354" w:hanging="504"/>
        <w:rPr>
          <w:b w:val="0"/>
          <w:bCs w:val="0"/>
          <w:rtl/>
        </w:rPr>
      </w:pPr>
      <w:r w:rsidRPr="00B865A7">
        <w:rPr>
          <w:rFonts w:hint="cs"/>
          <w:b w:val="0"/>
          <w:bCs w:val="0"/>
          <w:rtl/>
        </w:rPr>
        <w:t>2.</w:t>
      </w:r>
      <w:r w:rsidR="008B43BB">
        <w:rPr>
          <w:rFonts w:hint="cs"/>
          <w:b w:val="0"/>
          <w:bCs w:val="0"/>
          <w:rtl/>
        </w:rPr>
        <w:t>3</w:t>
      </w:r>
      <w:r w:rsidRPr="00B865A7">
        <w:rPr>
          <w:rFonts w:hint="cs"/>
          <w:b w:val="0"/>
          <w:bCs w:val="0"/>
          <w:rtl/>
        </w:rPr>
        <w:t>.2</w:t>
      </w:r>
      <w:r w:rsidRPr="00B865A7">
        <w:rPr>
          <w:b w:val="0"/>
          <w:bCs w:val="0"/>
          <w:rtl/>
        </w:rPr>
        <w:tab/>
      </w:r>
      <w:r w:rsidRPr="00B865A7">
        <w:rPr>
          <w:b w:val="0"/>
          <w:bCs w:val="0"/>
          <w:rtl/>
        </w:rPr>
        <w:tab/>
      </w:r>
      <w:r w:rsidRPr="00B865A7">
        <w:rPr>
          <w:b w:val="0"/>
          <w:bCs w:val="0"/>
          <w:rtl/>
        </w:rPr>
        <w:tab/>
      </w:r>
      <w:r w:rsidRPr="00B865A7">
        <w:rPr>
          <w:b w:val="0"/>
          <w:bCs w:val="0"/>
          <w:rtl/>
        </w:rPr>
        <w:tab/>
      </w:r>
      <w:r w:rsidR="00703D4A" w:rsidRPr="004A45A8">
        <w:rPr>
          <w:rFonts w:hint="cs"/>
          <w:b w:val="0"/>
          <w:bCs w:val="0"/>
          <w:u w:val="single"/>
          <w:rtl/>
        </w:rPr>
        <w:t>דרישות הסף מהמרצים</w:t>
      </w:r>
      <w:r w:rsidR="00703D4A" w:rsidRPr="004A45A8">
        <w:rPr>
          <w:rFonts w:hint="cs"/>
          <w:b w:val="0"/>
          <w:bCs w:val="0"/>
          <w:rtl/>
        </w:rPr>
        <w:t xml:space="preserve">: </w:t>
      </w:r>
    </w:p>
    <w:p w14:paraId="0C60820B" w14:textId="1A6A76C1" w:rsidR="00562C7A" w:rsidRDefault="00562C7A" w:rsidP="00B865A7">
      <w:pPr>
        <w:pStyle w:val="111"/>
        <w:numPr>
          <w:ilvl w:val="0"/>
          <w:numId w:val="0"/>
        </w:numPr>
        <w:ind w:left="1354" w:hanging="504"/>
        <w:rPr>
          <w:b w:val="0"/>
          <w:bCs w:val="0"/>
          <w:rtl/>
        </w:rPr>
      </w:pPr>
      <w:r>
        <w:rPr>
          <w:b w:val="0"/>
          <w:bCs w:val="0"/>
          <w:rtl/>
        </w:rPr>
        <w:lastRenderedPageBreak/>
        <w:tab/>
      </w:r>
      <w:r>
        <w:rPr>
          <w:b w:val="0"/>
          <w:bCs w:val="0"/>
          <w:rtl/>
        </w:rPr>
        <w:tab/>
      </w:r>
      <w:r>
        <w:rPr>
          <w:b w:val="0"/>
          <w:bCs w:val="0"/>
          <w:rtl/>
        </w:rPr>
        <w:tab/>
      </w:r>
      <w:r>
        <w:rPr>
          <w:b w:val="0"/>
          <w:bCs w:val="0"/>
          <w:rtl/>
        </w:rPr>
        <w:tab/>
      </w:r>
      <w:r>
        <w:rPr>
          <w:rFonts w:hint="cs"/>
          <w:b w:val="0"/>
          <w:bCs w:val="0"/>
          <w:rtl/>
        </w:rPr>
        <w:t>5 מרצים העומדים ב</w:t>
      </w:r>
      <w:r w:rsidR="00324119">
        <w:rPr>
          <w:rFonts w:hint="cs"/>
          <w:b w:val="0"/>
          <w:bCs w:val="0"/>
          <w:rtl/>
        </w:rPr>
        <w:t xml:space="preserve">כל </w:t>
      </w:r>
      <w:r>
        <w:rPr>
          <w:rFonts w:hint="cs"/>
          <w:b w:val="0"/>
          <w:bCs w:val="0"/>
          <w:rtl/>
        </w:rPr>
        <w:t>תנאי הסף הבאים:</w:t>
      </w:r>
    </w:p>
    <w:p w14:paraId="2770E791" w14:textId="79B424E2" w:rsidR="00562C7A" w:rsidRPr="004A45A8" w:rsidRDefault="00562C7A" w:rsidP="00865E2A">
      <w:pPr>
        <w:pStyle w:val="111"/>
        <w:numPr>
          <w:ilvl w:val="0"/>
          <w:numId w:val="0"/>
        </w:numPr>
        <w:ind w:left="2155" w:hanging="504"/>
        <w:rPr>
          <w:b w:val="0"/>
          <w:bCs w:val="0"/>
          <w:rtl/>
        </w:rPr>
      </w:pPr>
      <w:r>
        <w:rPr>
          <w:b w:val="0"/>
          <w:bCs w:val="0"/>
          <w:rtl/>
        </w:rPr>
        <w:tab/>
      </w:r>
      <w:r w:rsidRPr="002452D2">
        <w:rPr>
          <w:rFonts w:hint="eastAsia"/>
          <w:b w:val="0"/>
          <w:bCs w:val="0"/>
          <w:u w:val="single"/>
          <w:rtl/>
        </w:rPr>
        <w:t>להוכחת</w:t>
      </w:r>
      <w:r w:rsidRPr="002452D2">
        <w:rPr>
          <w:b w:val="0"/>
          <w:bCs w:val="0"/>
          <w:u w:val="single"/>
          <w:rtl/>
        </w:rPr>
        <w:t xml:space="preserve"> </w:t>
      </w:r>
      <w:r w:rsidRPr="002452D2">
        <w:rPr>
          <w:rFonts w:hint="eastAsia"/>
          <w:b w:val="0"/>
          <w:bCs w:val="0"/>
          <w:u w:val="single"/>
          <w:rtl/>
        </w:rPr>
        <w:t>הניסיון</w:t>
      </w:r>
      <w:r w:rsidRPr="002452D2">
        <w:rPr>
          <w:b w:val="0"/>
          <w:bCs w:val="0"/>
          <w:u w:val="single"/>
          <w:rtl/>
        </w:rPr>
        <w:t xml:space="preserve"> </w:t>
      </w:r>
      <w:r w:rsidRPr="002452D2">
        <w:rPr>
          <w:rFonts w:hint="eastAsia"/>
          <w:b w:val="0"/>
          <w:bCs w:val="0"/>
          <w:u w:val="single"/>
          <w:rtl/>
        </w:rPr>
        <w:t>בסעיף</w:t>
      </w:r>
      <w:r w:rsidRPr="002452D2">
        <w:rPr>
          <w:b w:val="0"/>
          <w:bCs w:val="0"/>
          <w:u w:val="single"/>
          <w:rtl/>
        </w:rPr>
        <w:t xml:space="preserve"> </w:t>
      </w:r>
      <w:r w:rsidRPr="002452D2">
        <w:rPr>
          <w:rFonts w:hint="eastAsia"/>
          <w:b w:val="0"/>
          <w:bCs w:val="0"/>
          <w:u w:val="single"/>
          <w:rtl/>
        </w:rPr>
        <w:t>זה</w:t>
      </w:r>
      <w:r w:rsidRPr="002452D2">
        <w:rPr>
          <w:b w:val="0"/>
          <w:bCs w:val="0"/>
          <w:u w:val="single"/>
          <w:rtl/>
        </w:rPr>
        <w:t xml:space="preserve"> </w:t>
      </w:r>
      <w:r w:rsidRPr="002452D2">
        <w:rPr>
          <w:rFonts w:hint="eastAsia"/>
          <w:b w:val="0"/>
          <w:bCs w:val="0"/>
          <w:u w:val="single"/>
          <w:rtl/>
        </w:rPr>
        <w:t>לא</w:t>
      </w:r>
      <w:r w:rsidRPr="002452D2">
        <w:rPr>
          <w:b w:val="0"/>
          <w:bCs w:val="0"/>
          <w:u w:val="single"/>
          <w:rtl/>
        </w:rPr>
        <w:t xml:space="preserve"> </w:t>
      </w:r>
      <w:r w:rsidRPr="002452D2">
        <w:rPr>
          <w:rFonts w:hint="eastAsia"/>
          <w:b w:val="0"/>
          <w:bCs w:val="0"/>
          <w:u w:val="single"/>
          <w:rtl/>
        </w:rPr>
        <w:t>ניתן</w:t>
      </w:r>
      <w:r w:rsidRPr="002452D2">
        <w:rPr>
          <w:b w:val="0"/>
          <w:bCs w:val="0"/>
          <w:u w:val="single"/>
          <w:rtl/>
        </w:rPr>
        <w:t xml:space="preserve"> </w:t>
      </w:r>
      <w:r w:rsidRPr="002452D2">
        <w:rPr>
          <w:rFonts w:hint="eastAsia"/>
          <w:b w:val="0"/>
          <w:bCs w:val="0"/>
          <w:u w:val="single"/>
          <w:rtl/>
        </w:rPr>
        <w:t>לפרט</w:t>
      </w:r>
      <w:r w:rsidRPr="002452D2">
        <w:rPr>
          <w:b w:val="0"/>
          <w:bCs w:val="0"/>
          <w:u w:val="single"/>
          <w:rtl/>
        </w:rPr>
        <w:t xml:space="preserve"> </w:t>
      </w:r>
      <w:r w:rsidRPr="002452D2">
        <w:rPr>
          <w:rFonts w:hint="eastAsia"/>
          <w:b w:val="0"/>
          <w:bCs w:val="0"/>
          <w:u w:val="single"/>
          <w:rtl/>
        </w:rPr>
        <w:t>יותר</w:t>
      </w:r>
      <w:r w:rsidRPr="002452D2">
        <w:rPr>
          <w:b w:val="0"/>
          <w:bCs w:val="0"/>
          <w:u w:val="single"/>
          <w:rtl/>
        </w:rPr>
        <w:t xml:space="preserve"> </w:t>
      </w:r>
      <w:r w:rsidRPr="002452D2">
        <w:rPr>
          <w:rFonts w:hint="eastAsia"/>
          <w:b w:val="0"/>
          <w:bCs w:val="0"/>
          <w:u w:val="single"/>
          <w:rtl/>
        </w:rPr>
        <w:t>מ</w:t>
      </w:r>
      <w:r w:rsidRPr="002452D2">
        <w:rPr>
          <w:b w:val="0"/>
          <w:bCs w:val="0"/>
          <w:u w:val="single"/>
          <w:rtl/>
        </w:rPr>
        <w:t>-</w:t>
      </w:r>
      <w:r>
        <w:rPr>
          <w:rFonts w:hint="cs"/>
          <w:b w:val="0"/>
          <w:bCs w:val="0"/>
          <w:u w:val="single"/>
          <w:rtl/>
        </w:rPr>
        <w:t>8</w:t>
      </w:r>
      <w:r w:rsidRPr="002452D2">
        <w:rPr>
          <w:b w:val="0"/>
          <w:bCs w:val="0"/>
          <w:u w:val="single"/>
          <w:rtl/>
        </w:rPr>
        <w:t xml:space="preserve"> </w:t>
      </w:r>
      <w:r>
        <w:rPr>
          <w:rFonts w:hint="cs"/>
          <w:b w:val="0"/>
          <w:bCs w:val="0"/>
          <w:u w:val="single"/>
          <w:rtl/>
        </w:rPr>
        <w:t>מרצים</w:t>
      </w:r>
      <w:r w:rsidRPr="002452D2">
        <w:rPr>
          <w:b w:val="0"/>
          <w:bCs w:val="0"/>
          <w:u w:val="single"/>
          <w:rtl/>
        </w:rPr>
        <w:t xml:space="preserve">. </w:t>
      </w:r>
      <w:r>
        <w:rPr>
          <w:rFonts w:hint="cs"/>
          <w:b w:val="0"/>
          <w:bCs w:val="0"/>
          <w:u w:val="single"/>
          <w:rtl/>
        </w:rPr>
        <w:t>מרצים נוספים</w:t>
      </w:r>
      <w:r w:rsidRPr="002452D2">
        <w:rPr>
          <w:b w:val="0"/>
          <w:bCs w:val="0"/>
          <w:u w:val="single"/>
          <w:rtl/>
        </w:rPr>
        <w:t xml:space="preserve"> </w:t>
      </w:r>
      <w:r w:rsidRPr="002452D2">
        <w:rPr>
          <w:rFonts w:hint="eastAsia"/>
          <w:b w:val="0"/>
          <w:bCs w:val="0"/>
          <w:u w:val="single"/>
          <w:rtl/>
        </w:rPr>
        <w:t>שיוגשו</w:t>
      </w:r>
      <w:r w:rsidRPr="002452D2">
        <w:rPr>
          <w:b w:val="0"/>
          <w:bCs w:val="0"/>
          <w:u w:val="single"/>
          <w:rtl/>
        </w:rPr>
        <w:t xml:space="preserve"> </w:t>
      </w:r>
      <w:r w:rsidRPr="002452D2">
        <w:rPr>
          <w:rFonts w:hint="eastAsia"/>
          <w:b w:val="0"/>
          <w:bCs w:val="0"/>
          <w:u w:val="single"/>
          <w:rtl/>
        </w:rPr>
        <w:t>מעבר</w:t>
      </w:r>
      <w:r w:rsidRPr="002452D2">
        <w:rPr>
          <w:b w:val="0"/>
          <w:bCs w:val="0"/>
          <w:u w:val="single"/>
          <w:rtl/>
        </w:rPr>
        <w:t xml:space="preserve"> </w:t>
      </w:r>
      <w:r w:rsidRPr="002452D2">
        <w:rPr>
          <w:rFonts w:hint="eastAsia"/>
          <w:b w:val="0"/>
          <w:bCs w:val="0"/>
          <w:u w:val="single"/>
          <w:rtl/>
        </w:rPr>
        <w:t>ל</w:t>
      </w:r>
      <w:r w:rsidRPr="002452D2">
        <w:rPr>
          <w:b w:val="0"/>
          <w:bCs w:val="0"/>
          <w:u w:val="single"/>
          <w:rtl/>
        </w:rPr>
        <w:t>-</w:t>
      </w:r>
      <w:r>
        <w:rPr>
          <w:rFonts w:hint="cs"/>
          <w:b w:val="0"/>
          <w:bCs w:val="0"/>
          <w:u w:val="single"/>
          <w:rtl/>
        </w:rPr>
        <w:t>5</w:t>
      </w:r>
      <w:r w:rsidRPr="002452D2">
        <w:rPr>
          <w:b w:val="0"/>
          <w:bCs w:val="0"/>
          <w:u w:val="single"/>
          <w:rtl/>
        </w:rPr>
        <w:t xml:space="preserve"> </w:t>
      </w:r>
      <w:r w:rsidRPr="002452D2">
        <w:rPr>
          <w:rFonts w:hint="eastAsia"/>
          <w:b w:val="0"/>
          <w:bCs w:val="0"/>
          <w:u w:val="single"/>
          <w:rtl/>
        </w:rPr>
        <w:t>הדרושים</w:t>
      </w:r>
      <w:r w:rsidRPr="002452D2">
        <w:rPr>
          <w:b w:val="0"/>
          <w:bCs w:val="0"/>
          <w:u w:val="single"/>
          <w:rtl/>
        </w:rPr>
        <w:t xml:space="preserve"> </w:t>
      </w:r>
      <w:r w:rsidRPr="002452D2">
        <w:rPr>
          <w:rFonts w:hint="eastAsia"/>
          <w:b w:val="0"/>
          <w:bCs w:val="0"/>
          <w:u w:val="single"/>
          <w:rtl/>
        </w:rPr>
        <w:t>לתנאי</w:t>
      </w:r>
      <w:r w:rsidRPr="002452D2">
        <w:rPr>
          <w:b w:val="0"/>
          <w:bCs w:val="0"/>
          <w:u w:val="single"/>
          <w:rtl/>
        </w:rPr>
        <w:t xml:space="preserve"> </w:t>
      </w:r>
      <w:r w:rsidRPr="002452D2">
        <w:rPr>
          <w:rFonts w:hint="eastAsia"/>
          <w:b w:val="0"/>
          <w:bCs w:val="0"/>
          <w:u w:val="single"/>
          <w:rtl/>
        </w:rPr>
        <w:t>הסף</w:t>
      </w:r>
      <w:r w:rsidRPr="002452D2">
        <w:rPr>
          <w:b w:val="0"/>
          <w:bCs w:val="0"/>
          <w:u w:val="single"/>
          <w:rtl/>
        </w:rPr>
        <w:t xml:space="preserve">, </w:t>
      </w:r>
      <w:r w:rsidRPr="002452D2">
        <w:rPr>
          <w:rFonts w:hint="eastAsia"/>
          <w:b w:val="0"/>
          <w:bCs w:val="0"/>
          <w:u w:val="single"/>
          <w:rtl/>
        </w:rPr>
        <w:t>ינוקדו</w:t>
      </w:r>
      <w:r w:rsidRPr="002452D2">
        <w:rPr>
          <w:b w:val="0"/>
          <w:bCs w:val="0"/>
          <w:u w:val="single"/>
          <w:rtl/>
        </w:rPr>
        <w:t xml:space="preserve"> </w:t>
      </w:r>
      <w:r w:rsidRPr="002452D2">
        <w:rPr>
          <w:rFonts w:hint="eastAsia"/>
          <w:b w:val="0"/>
          <w:bCs w:val="0"/>
          <w:u w:val="single"/>
          <w:rtl/>
        </w:rPr>
        <w:t>בשלב</w:t>
      </w:r>
      <w:r w:rsidRPr="002452D2">
        <w:rPr>
          <w:b w:val="0"/>
          <w:bCs w:val="0"/>
          <w:u w:val="single"/>
          <w:rtl/>
        </w:rPr>
        <w:t xml:space="preserve"> </w:t>
      </w:r>
      <w:r w:rsidRPr="002452D2">
        <w:rPr>
          <w:rFonts w:hint="eastAsia"/>
          <w:b w:val="0"/>
          <w:bCs w:val="0"/>
          <w:u w:val="single"/>
          <w:rtl/>
        </w:rPr>
        <w:t>האיכות</w:t>
      </w:r>
      <w:r>
        <w:rPr>
          <w:rFonts w:hint="cs"/>
          <w:b w:val="0"/>
          <w:bCs w:val="0"/>
          <w:rtl/>
        </w:rPr>
        <w:t>.</w:t>
      </w:r>
      <w:r w:rsidR="00865E2A">
        <w:rPr>
          <w:rFonts w:hint="cs"/>
          <w:b w:val="0"/>
          <w:bCs w:val="0"/>
          <w:rtl/>
        </w:rPr>
        <w:t xml:space="preserve"> </w:t>
      </w:r>
      <w:r w:rsidR="00865E2A">
        <w:rPr>
          <w:b w:val="0"/>
          <w:bCs w:val="0"/>
          <w:rtl/>
        </w:rPr>
        <w:tab/>
      </w:r>
      <w:r w:rsidR="00865E2A">
        <w:rPr>
          <w:rFonts w:hint="cs"/>
          <w:b w:val="0"/>
          <w:bCs w:val="0"/>
          <w:rtl/>
        </w:rPr>
        <w:t>ניסיון יוכח על ידי הצהרת המציע</w:t>
      </w:r>
      <w:r w:rsidR="00565FF8">
        <w:rPr>
          <w:rFonts w:hint="cs"/>
          <w:b w:val="0"/>
          <w:bCs w:val="0"/>
          <w:rtl/>
        </w:rPr>
        <w:t xml:space="preserve"> בטבלה המופיעה בחוברת ההצעה.  </w:t>
      </w:r>
    </w:p>
    <w:p w14:paraId="547D2F18" w14:textId="186D4B8F" w:rsidR="00703D4A" w:rsidRPr="004A45A8" w:rsidRDefault="00B865A7" w:rsidP="0009437E">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.2.1</w:t>
      </w:r>
      <w:r>
        <w:rPr>
          <w:b w:val="0"/>
          <w:bCs w:val="0"/>
          <w:rtl/>
        </w:rPr>
        <w:tab/>
      </w:r>
      <w:r w:rsidR="0009437E">
        <w:rPr>
          <w:b w:val="0"/>
          <w:bCs w:val="0"/>
          <w:rtl/>
        </w:rPr>
        <w:tab/>
      </w:r>
      <w:r w:rsidR="00703D4A" w:rsidRPr="004A45A8">
        <w:rPr>
          <w:rFonts w:hint="cs"/>
          <w:b w:val="0"/>
          <w:bCs w:val="0"/>
          <w:rtl/>
        </w:rPr>
        <w:t xml:space="preserve">בעלי תואר ראשון </w:t>
      </w:r>
      <w:r w:rsidR="002A53C8">
        <w:rPr>
          <w:rFonts w:hint="cs"/>
          <w:b w:val="0"/>
          <w:bCs w:val="0"/>
          <w:rtl/>
        </w:rPr>
        <w:t xml:space="preserve">ושני </w:t>
      </w:r>
      <w:r w:rsidR="00703D4A" w:rsidRPr="004A45A8">
        <w:rPr>
          <w:rFonts w:hint="cs"/>
          <w:b w:val="0"/>
          <w:bCs w:val="0"/>
          <w:rtl/>
        </w:rPr>
        <w:t xml:space="preserve">לפחות באחד מהתחומים הבאים: חשבונאות, משפטים, כלכלה </w:t>
      </w:r>
      <w:r w:rsidR="001F4F77">
        <w:rPr>
          <w:rFonts w:hint="cs"/>
          <w:b w:val="0"/>
          <w:bCs w:val="0"/>
          <w:rtl/>
        </w:rPr>
        <w:t>ו/</w:t>
      </w:r>
      <w:r w:rsidR="00703D4A" w:rsidRPr="004A45A8">
        <w:rPr>
          <w:rFonts w:hint="cs"/>
          <w:b w:val="0"/>
          <w:bCs w:val="0"/>
          <w:rtl/>
        </w:rPr>
        <w:t xml:space="preserve">או </w:t>
      </w:r>
      <w:proofErr w:type="spellStart"/>
      <w:r w:rsidR="00703D4A" w:rsidRPr="004A45A8">
        <w:rPr>
          <w:rFonts w:hint="cs"/>
          <w:b w:val="0"/>
          <w:bCs w:val="0"/>
          <w:rtl/>
        </w:rPr>
        <w:t>מינהל</w:t>
      </w:r>
      <w:proofErr w:type="spellEnd"/>
      <w:r w:rsidR="00703D4A" w:rsidRPr="004A45A8">
        <w:rPr>
          <w:rFonts w:hint="cs"/>
          <w:b w:val="0"/>
          <w:bCs w:val="0"/>
          <w:rtl/>
        </w:rPr>
        <w:t xml:space="preserve"> עסקים</w:t>
      </w:r>
      <w:r w:rsidR="00443A82">
        <w:rPr>
          <w:rFonts w:hint="cs"/>
          <w:b w:val="0"/>
          <w:bCs w:val="0"/>
          <w:rtl/>
        </w:rPr>
        <w:t xml:space="preserve"> </w:t>
      </w:r>
      <w:r w:rsidR="00443A82" w:rsidRPr="006C256C">
        <w:rPr>
          <w:rtl/>
        </w:rPr>
        <w:t>ממוסד להשכלה גבוהה מהארץ או מוסד להשכלה גבוהה מחו"ל שקיבל אישור שקילות מהגף להערכת תארים אקדמיים מחו"ל שבמשרד החינוך</w:t>
      </w:r>
      <w:r w:rsidR="00703D4A" w:rsidRPr="004A45A8">
        <w:rPr>
          <w:rFonts w:hint="cs"/>
          <w:b w:val="0"/>
          <w:bCs w:val="0"/>
          <w:rtl/>
        </w:rPr>
        <w:t xml:space="preserve">. </w:t>
      </w:r>
    </w:p>
    <w:p w14:paraId="7F701950" w14:textId="33F85B8E" w:rsidR="00703D4A" w:rsidRPr="004A45A8" w:rsidRDefault="00B865A7" w:rsidP="0009437E">
      <w:pPr>
        <w:pStyle w:val="111"/>
        <w:numPr>
          <w:ilvl w:val="0"/>
          <w:numId w:val="0"/>
        </w:numPr>
        <w:ind w:left="2155" w:hanging="1305"/>
        <w:rPr>
          <w:b w:val="0"/>
          <w:bCs w:val="0"/>
          <w:rtl/>
        </w:rPr>
      </w:pPr>
      <w:r>
        <w:rPr>
          <w:rFonts w:hint="cs"/>
          <w:b w:val="0"/>
          <w:bCs w:val="0"/>
          <w:rtl/>
        </w:rPr>
        <w:t>2.</w:t>
      </w:r>
      <w:r w:rsidR="008B43BB">
        <w:rPr>
          <w:rFonts w:hint="cs"/>
          <w:b w:val="0"/>
          <w:bCs w:val="0"/>
          <w:rtl/>
        </w:rPr>
        <w:t>3</w:t>
      </w:r>
      <w:r>
        <w:rPr>
          <w:rFonts w:hint="cs"/>
          <w:b w:val="0"/>
          <w:bCs w:val="0"/>
          <w:rtl/>
        </w:rPr>
        <w:t>.2.2</w:t>
      </w:r>
      <w:r w:rsidR="003B5B58">
        <w:rPr>
          <w:b w:val="0"/>
          <w:bCs w:val="0"/>
          <w:rtl/>
        </w:rPr>
        <w:tab/>
      </w:r>
      <w:r w:rsidR="0009437E">
        <w:rPr>
          <w:b w:val="0"/>
          <w:bCs w:val="0"/>
          <w:rtl/>
        </w:rPr>
        <w:tab/>
      </w:r>
      <w:r w:rsidR="00703D4A" w:rsidRPr="004A45A8">
        <w:rPr>
          <w:rFonts w:hint="cs"/>
          <w:b w:val="0"/>
          <w:bCs w:val="0"/>
          <w:rtl/>
        </w:rPr>
        <w:t>בעלי ניס</w:t>
      </w:r>
      <w:r w:rsidR="00F37F09" w:rsidRPr="004A45A8">
        <w:rPr>
          <w:rFonts w:hint="cs"/>
          <w:b w:val="0"/>
          <w:bCs w:val="0"/>
          <w:rtl/>
        </w:rPr>
        <w:t>י</w:t>
      </w:r>
      <w:r w:rsidR="00703D4A" w:rsidRPr="004A45A8">
        <w:rPr>
          <w:rFonts w:hint="cs"/>
          <w:b w:val="0"/>
          <w:bCs w:val="0"/>
          <w:rtl/>
        </w:rPr>
        <w:t>ון בהדרכה פרונטאלית</w:t>
      </w:r>
      <w:r w:rsidR="0083198B">
        <w:rPr>
          <w:rFonts w:hint="cs"/>
          <w:b w:val="0"/>
          <w:bCs w:val="0"/>
          <w:rtl/>
        </w:rPr>
        <w:t xml:space="preserve"> של 4 שנים</w:t>
      </w:r>
      <w:r w:rsidR="00703D4A" w:rsidRPr="004A45A8">
        <w:rPr>
          <w:rFonts w:hint="cs"/>
          <w:b w:val="0"/>
          <w:bCs w:val="0"/>
          <w:rtl/>
        </w:rPr>
        <w:t xml:space="preserve"> בתחום הרלוונטי</w:t>
      </w:r>
      <w:r w:rsidR="00B628E9">
        <w:rPr>
          <w:rFonts w:hint="cs"/>
          <w:b w:val="0"/>
          <w:bCs w:val="0"/>
          <w:rtl/>
        </w:rPr>
        <w:t xml:space="preserve"> להכשרת דירקטורים</w:t>
      </w:r>
      <w:r w:rsidR="00703D4A" w:rsidRPr="004A45A8">
        <w:rPr>
          <w:rFonts w:hint="cs"/>
          <w:b w:val="0"/>
          <w:bCs w:val="0"/>
          <w:rtl/>
        </w:rPr>
        <w:t xml:space="preserve">  לכל הפחות</w:t>
      </w:r>
      <w:r w:rsidR="005575C1">
        <w:rPr>
          <w:rFonts w:hint="cs"/>
          <w:b w:val="0"/>
          <w:bCs w:val="0"/>
          <w:rtl/>
        </w:rPr>
        <w:t xml:space="preserve"> </w:t>
      </w:r>
      <w:r w:rsidR="003B5B58">
        <w:rPr>
          <w:rFonts w:hint="cs"/>
          <w:b w:val="0"/>
          <w:bCs w:val="0"/>
          <w:rtl/>
        </w:rPr>
        <w:t xml:space="preserve"> </w:t>
      </w:r>
      <w:r w:rsidR="00703D4A" w:rsidRPr="004A45A8">
        <w:rPr>
          <w:rFonts w:hint="cs"/>
          <w:b w:val="0"/>
          <w:bCs w:val="0"/>
          <w:rtl/>
        </w:rPr>
        <w:t>ב 6 השנים האחרונות.</w:t>
      </w:r>
      <w:r w:rsidR="00965491">
        <w:rPr>
          <w:rFonts w:hint="cs"/>
          <w:b w:val="0"/>
          <w:bCs w:val="0"/>
          <w:rtl/>
        </w:rPr>
        <w:t xml:space="preserve"> </w:t>
      </w:r>
      <w:r w:rsidR="009E3C3A">
        <w:rPr>
          <w:rFonts w:hint="cs"/>
          <w:b w:val="0"/>
          <w:bCs w:val="0"/>
          <w:rtl/>
        </w:rPr>
        <w:t xml:space="preserve">ניסיון ייבחן על פי פירוט </w:t>
      </w:r>
      <w:r w:rsidR="009E3C3A" w:rsidRPr="009E3C3A">
        <w:rPr>
          <w:rFonts w:ascii="Times New (W1)" w:hAnsi="Times New (W1)" w:hint="cs"/>
          <w:b w:val="0"/>
          <w:bCs w:val="0"/>
          <w:rtl/>
        </w:rPr>
        <w:t xml:space="preserve">15 הרצאות </w:t>
      </w:r>
      <w:r w:rsidR="00B628E9" w:rsidRPr="009E3C3A">
        <w:rPr>
          <w:rFonts w:ascii="Times New (W1)" w:hAnsi="Times New (W1)" w:hint="cs"/>
          <w:b w:val="0"/>
          <w:bCs w:val="0"/>
          <w:rtl/>
        </w:rPr>
        <w:t>ב</w:t>
      </w:r>
      <w:r w:rsidR="00B628E9">
        <w:rPr>
          <w:rFonts w:ascii="Times New (W1)" w:hAnsi="Times New (W1)" w:hint="cs"/>
          <w:b w:val="0"/>
          <w:bCs w:val="0"/>
          <w:rtl/>
        </w:rPr>
        <w:t xml:space="preserve"> 4 </w:t>
      </w:r>
      <w:r w:rsidR="009E3C3A" w:rsidRPr="009E3C3A">
        <w:rPr>
          <w:rFonts w:ascii="Times New (W1)" w:hAnsi="Times New (W1)" w:hint="cs"/>
          <w:b w:val="0"/>
          <w:bCs w:val="0"/>
          <w:rtl/>
        </w:rPr>
        <w:t xml:space="preserve">השנים האחרונות וכן </w:t>
      </w:r>
      <w:r w:rsidR="00324119">
        <w:rPr>
          <w:rFonts w:ascii="Times New (W1)" w:hAnsi="Times New (W1)" w:hint="cs"/>
          <w:b w:val="0"/>
          <w:bCs w:val="0"/>
          <w:rtl/>
        </w:rPr>
        <w:t>רל</w:t>
      </w:r>
      <w:r w:rsidR="00565FF8">
        <w:rPr>
          <w:rFonts w:ascii="Times New (W1)" w:hAnsi="Times New (W1)" w:hint="cs"/>
          <w:b w:val="0"/>
          <w:bCs w:val="0"/>
          <w:rtl/>
        </w:rPr>
        <w:t>וו</w:t>
      </w:r>
      <w:r w:rsidR="00324119">
        <w:rPr>
          <w:rFonts w:ascii="Times New (W1)" w:hAnsi="Times New (W1)" w:hint="cs"/>
          <w:b w:val="0"/>
          <w:bCs w:val="0"/>
          <w:rtl/>
        </w:rPr>
        <w:t xml:space="preserve">נטיות </w:t>
      </w:r>
      <w:r w:rsidR="009E3C3A" w:rsidRPr="009E3C3A">
        <w:rPr>
          <w:rFonts w:ascii="Times New (W1)" w:hAnsi="Times New (W1)" w:hint="cs"/>
          <w:b w:val="0"/>
          <w:bCs w:val="0"/>
          <w:rtl/>
        </w:rPr>
        <w:t>נושא ההרצא</w:t>
      </w:r>
      <w:r w:rsidR="00324119">
        <w:rPr>
          <w:rFonts w:ascii="Times New (W1)" w:hAnsi="Times New (W1)" w:hint="cs"/>
          <w:b w:val="0"/>
          <w:bCs w:val="0"/>
          <w:rtl/>
        </w:rPr>
        <w:t>ות</w:t>
      </w:r>
      <w:r w:rsidR="009E3C3A" w:rsidRPr="009E3C3A">
        <w:rPr>
          <w:rFonts w:ascii="Times New (W1)" w:hAnsi="Times New (W1)" w:hint="cs"/>
          <w:b w:val="0"/>
          <w:bCs w:val="0"/>
          <w:rtl/>
        </w:rPr>
        <w:t>. כל הרצאה בפני מינימום 25 משתתפים.</w:t>
      </w:r>
      <w:r w:rsidR="00B346B5">
        <w:rPr>
          <w:rFonts w:hint="cs"/>
          <w:b w:val="0"/>
          <w:bCs w:val="0"/>
          <w:rtl/>
        </w:rPr>
        <w:t xml:space="preserve"> </w:t>
      </w:r>
    </w:p>
    <w:p w14:paraId="6EDB7B3D" w14:textId="59DD2FAD" w:rsidR="00703D4A" w:rsidRDefault="00B865A7" w:rsidP="0009437E">
      <w:pPr>
        <w:pStyle w:val="111"/>
        <w:numPr>
          <w:ilvl w:val="0"/>
          <w:numId w:val="0"/>
        </w:numPr>
        <w:ind w:left="2160" w:hanging="1310"/>
        <w:rPr>
          <w:b w:val="0"/>
          <w:bCs w:val="0"/>
          <w:rtl/>
        </w:rPr>
      </w:pPr>
      <w:r>
        <w:rPr>
          <w:rFonts w:hint="cs"/>
          <w:b w:val="0"/>
          <w:bCs w:val="0"/>
          <w:rtl/>
        </w:rPr>
        <w:t>2.</w:t>
      </w:r>
      <w:r w:rsidR="008B43BB">
        <w:rPr>
          <w:rFonts w:hint="cs"/>
          <w:b w:val="0"/>
          <w:bCs w:val="0"/>
          <w:rtl/>
        </w:rPr>
        <w:t>3</w:t>
      </w:r>
      <w:r>
        <w:rPr>
          <w:rFonts w:hint="cs"/>
          <w:b w:val="0"/>
          <w:bCs w:val="0"/>
          <w:rtl/>
        </w:rPr>
        <w:t>.2.3</w:t>
      </w:r>
      <w:r>
        <w:rPr>
          <w:b w:val="0"/>
          <w:bCs w:val="0"/>
          <w:rtl/>
        </w:rPr>
        <w:tab/>
      </w:r>
      <w:r w:rsidR="007A1CCC" w:rsidRPr="004A45A8">
        <w:rPr>
          <w:rFonts w:hint="cs"/>
          <w:b w:val="0"/>
          <w:bCs w:val="0"/>
          <w:rtl/>
        </w:rPr>
        <w:t>בעלי ניסיון תעסוקתי במשרד עו"ד או משרד רו"ח או בחברות עסקיות או במגזר הציבורי של לכל הפחות 5 שנים.</w:t>
      </w:r>
      <w:r w:rsidR="00371C90">
        <w:rPr>
          <w:rFonts w:hint="cs"/>
          <w:b w:val="0"/>
          <w:bCs w:val="0"/>
          <w:rtl/>
        </w:rPr>
        <w:t xml:space="preserve"> ניסיון ייבדק על סמך קו"ח המפורטים על פי חודשי עבודה.</w:t>
      </w:r>
    </w:p>
    <w:p w14:paraId="6367812F" w14:textId="164742CB" w:rsidR="002452D2" w:rsidRDefault="00B865A7" w:rsidP="004A45A8">
      <w:pPr>
        <w:pStyle w:val="111"/>
        <w:numPr>
          <w:ilvl w:val="0"/>
          <w:numId w:val="0"/>
        </w:numPr>
        <w:ind w:left="1354" w:hanging="504"/>
        <w:rPr>
          <w:b w:val="0"/>
          <w:bCs w:val="0"/>
          <w:u w:val="single"/>
          <w:rtl/>
        </w:rPr>
      </w:pPr>
      <w:r w:rsidRPr="00B865A7">
        <w:rPr>
          <w:rFonts w:hint="cs"/>
          <w:b w:val="0"/>
          <w:bCs w:val="0"/>
          <w:rtl/>
        </w:rPr>
        <w:t>2.</w:t>
      </w:r>
      <w:r w:rsidR="008B43BB">
        <w:rPr>
          <w:rFonts w:hint="cs"/>
          <w:b w:val="0"/>
          <w:bCs w:val="0"/>
          <w:rtl/>
        </w:rPr>
        <w:t>3</w:t>
      </w:r>
      <w:r w:rsidRPr="00B865A7">
        <w:rPr>
          <w:rFonts w:hint="cs"/>
          <w:b w:val="0"/>
          <w:bCs w:val="0"/>
          <w:rtl/>
        </w:rPr>
        <w:t>.3</w:t>
      </w:r>
      <w:r w:rsidRPr="00B865A7">
        <w:rPr>
          <w:b w:val="0"/>
          <w:bCs w:val="0"/>
          <w:rtl/>
        </w:rPr>
        <w:tab/>
      </w:r>
      <w:r w:rsidRPr="00B865A7">
        <w:rPr>
          <w:b w:val="0"/>
          <w:bCs w:val="0"/>
          <w:rtl/>
        </w:rPr>
        <w:tab/>
      </w:r>
      <w:r w:rsidRPr="00B865A7">
        <w:rPr>
          <w:b w:val="0"/>
          <w:bCs w:val="0"/>
          <w:rtl/>
        </w:rPr>
        <w:tab/>
      </w:r>
      <w:r w:rsidRPr="00B865A7">
        <w:rPr>
          <w:b w:val="0"/>
          <w:bCs w:val="0"/>
          <w:rtl/>
        </w:rPr>
        <w:tab/>
      </w:r>
      <w:r w:rsidR="002452D2">
        <w:rPr>
          <w:rFonts w:hint="cs"/>
          <w:b w:val="0"/>
          <w:bCs w:val="0"/>
          <w:u w:val="single"/>
          <w:rtl/>
        </w:rPr>
        <w:t xml:space="preserve">דרישות סף מהמוסד </w:t>
      </w:r>
      <w:del w:id="54" w:author="מיכל אתגר" w:date="2025-05-18T14:51:00Z">
        <w:r w:rsidR="002452D2" w:rsidDel="00175C84">
          <w:rPr>
            <w:rFonts w:hint="cs"/>
            <w:b w:val="0"/>
            <w:bCs w:val="0"/>
            <w:u w:val="single"/>
            <w:rtl/>
          </w:rPr>
          <w:delText>האקדמי</w:delText>
        </w:r>
      </w:del>
      <w:ins w:id="55" w:author="מיכל אתגר" w:date="2025-05-18T14:51:00Z">
        <w:r w:rsidR="00175C84">
          <w:rPr>
            <w:rFonts w:hint="cs"/>
            <w:b w:val="0"/>
            <w:bCs w:val="0"/>
            <w:u w:val="single"/>
            <w:rtl/>
          </w:rPr>
          <w:t>הלימודי</w:t>
        </w:r>
      </w:ins>
      <w:r w:rsidR="002452D2">
        <w:rPr>
          <w:rFonts w:hint="cs"/>
          <w:b w:val="0"/>
          <w:bCs w:val="0"/>
          <w:u w:val="single"/>
          <w:rtl/>
        </w:rPr>
        <w:t>:</w:t>
      </w:r>
    </w:p>
    <w:p w14:paraId="05F85FD5" w14:textId="5F96D158" w:rsidR="002452D2" w:rsidRDefault="00B865A7" w:rsidP="00B865A7">
      <w:pPr>
        <w:pStyle w:val="111"/>
        <w:numPr>
          <w:ilvl w:val="0"/>
          <w:numId w:val="0"/>
        </w:numPr>
        <w:ind w:left="2155" w:hanging="1305"/>
        <w:rPr>
          <w:b w:val="0"/>
          <w:bCs w:val="0"/>
          <w:rtl/>
        </w:rPr>
      </w:pPr>
      <w:r>
        <w:rPr>
          <w:b w:val="0"/>
          <w:bCs w:val="0"/>
          <w:rtl/>
        </w:rPr>
        <w:tab/>
      </w:r>
      <w:r>
        <w:rPr>
          <w:b w:val="0"/>
          <w:bCs w:val="0"/>
          <w:rtl/>
        </w:rPr>
        <w:tab/>
      </w:r>
      <w:r w:rsidR="002452D2" w:rsidRPr="002452D2">
        <w:rPr>
          <w:rFonts w:hint="eastAsia"/>
          <w:b w:val="0"/>
          <w:bCs w:val="0"/>
          <w:rtl/>
        </w:rPr>
        <w:t>בעל</w:t>
      </w:r>
      <w:r w:rsidR="002452D2" w:rsidRPr="002452D2">
        <w:rPr>
          <w:b w:val="0"/>
          <w:bCs w:val="0"/>
          <w:rtl/>
        </w:rPr>
        <w:t xml:space="preserve"> </w:t>
      </w:r>
      <w:r w:rsidR="002452D2" w:rsidRPr="002452D2">
        <w:rPr>
          <w:rFonts w:hint="eastAsia"/>
          <w:b w:val="0"/>
          <w:bCs w:val="0"/>
          <w:rtl/>
        </w:rPr>
        <w:t>ניסיון</w:t>
      </w:r>
      <w:r w:rsidR="002452D2" w:rsidRPr="002452D2">
        <w:rPr>
          <w:b w:val="0"/>
          <w:bCs w:val="0"/>
          <w:rtl/>
        </w:rPr>
        <w:t xml:space="preserve"> </w:t>
      </w:r>
      <w:r w:rsidR="002452D2" w:rsidRPr="002452D2">
        <w:rPr>
          <w:rFonts w:hint="eastAsia"/>
          <w:b w:val="0"/>
          <w:bCs w:val="0"/>
          <w:rtl/>
        </w:rPr>
        <w:t>מוכח</w:t>
      </w:r>
      <w:r w:rsidR="002452D2" w:rsidRPr="002452D2">
        <w:rPr>
          <w:b w:val="0"/>
          <w:bCs w:val="0"/>
          <w:rtl/>
        </w:rPr>
        <w:t xml:space="preserve"> </w:t>
      </w:r>
      <w:r w:rsidR="002452D2" w:rsidRPr="002452D2">
        <w:rPr>
          <w:rFonts w:hint="eastAsia"/>
          <w:b w:val="0"/>
          <w:bCs w:val="0"/>
          <w:rtl/>
        </w:rPr>
        <w:t>של</w:t>
      </w:r>
      <w:r w:rsidR="002452D2" w:rsidRPr="002452D2">
        <w:rPr>
          <w:b w:val="0"/>
          <w:bCs w:val="0"/>
          <w:rtl/>
        </w:rPr>
        <w:t xml:space="preserve"> </w:t>
      </w:r>
      <w:r w:rsidR="002452D2" w:rsidRPr="002452D2">
        <w:rPr>
          <w:rFonts w:hint="eastAsia"/>
          <w:b w:val="0"/>
          <w:bCs w:val="0"/>
          <w:rtl/>
        </w:rPr>
        <w:t>העברת</w:t>
      </w:r>
      <w:r w:rsidR="002452D2" w:rsidRPr="002452D2">
        <w:rPr>
          <w:b w:val="0"/>
          <w:bCs w:val="0"/>
          <w:rtl/>
        </w:rPr>
        <w:t xml:space="preserve"> 5 </w:t>
      </w:r>
      <w:r w:rsidR="002452D2" w:rsidRPr="002452D2">
        <w:rPr>
          <w:rFonts w:hint="eastAsia"/>
          <w:b w:val="0"/>
          <w:bCs w:val="0"/>
          <w:rtl/>
        </w:rPr>
        <w:t>קורסים</w:t>
      </w:r>
      <w:r w:rsidR="002452D2" w:rsidRPr="002452D2">
        <w:rPr>
          <w:b w:val="0"/>
          <w:bCs w:val="0"/>
          <w:rtl/>
        </w:rPr>
        <w:t xml:space="preserve"> </w:t>
      </w:r>
      <w:r w:rsidR="002452D2" w:rsidRPr="002452D2">
        <w:rPr>
          <w:rFonts w:hint="eastAsia"/>
          <w:b w:val="0"/>
          <w:bCs w:val="0"/>
          <w:rtl/>
        </w:rPr>
        <w:t>לכל</w:t>
      </w:r>
      <w:r w:rsidR="002452D2" w:rsidRPr="002452D2">
        <w:rPr>
          <w:b w:val="0"/>
          <w:bCs w:val="0"/>
          <w:rtl/>
        </w:rPr>
        <w:t xml:space="preserve"> </w:t>
      </w:r>
      <w:r w:rsidR="002452D2" w:rsidRPr="002452D2">
        <w:rPr>
          <w:rFonts w:hint="eastAsia"/>
          <w:b w:val="0"/>
          <w:bCs w:val="0"/>
          <w:rtl/>
        </w:rPr>
        <w:t>הפחות</w:t>
      </w:r>
      <w:r w:rsidR="002452D2" w:rsidRPr="002452D2">
        <w:rPr>
          <w:b w:val="0"/>
          <w:bCs w:val="0"/>
          <w:rtl/>
        </w:rPr>
        <w:t xml:space="preserve"> </w:t>
      </w:r>
      <w:r w:rsidR="002452D2" w:rsidRPr="002452D2">
        <w:rPr>
          <w:rFonts w:hint="eastAsia"/>
          <w:b w:val="0"/>
          <w:bCs w:val="0"/>
          <w:rtl/>
        </w:rPr>
        <w:t>בהיקף</w:t>
      </w:r>
      <w:r w:rsidR="002452D2" w:rsidRPr="002452D2">
        <w:rPr>
          <w:b w:val="0"/>
          <w:bCs w:val="0"/>
          <w:rtl/>
        </w:rPr>
        <w:t xml:space="preserve"> </w:t>
      </w:r>
      <w:r w:rsidR="002452D2" w:rsidRPr="002452D2">
        <w:rPr>
          <w:rFonts w:hint="eastAsia"/>
          <w:b w:val="0"/>
          <w:bCs w:val="0"/>
          <w:rtl/>
        </w:rPr>
        <w:t>של</w:t>
      </w:r>
      <w:r w:rsidR="002452D2" w:rsidRPr="002452D2">
        <w:rPr>
          <w:b w:val="0"/>
          <w:bCs w:val="0"/>
          <w:rtl/>
        </w:rPr>
        <w:t xml:space="preserve"> 40 </w:t>
      </w:r>
      <w:r w:rsidR="002452D2" w:rsidRPr="002452D2">
        <w:rPr>
          <w:rFonts w:hint="eastAsia"/>
          <w:b w:val="0"/>
          <w:bCs w:val="0"/>
          <w:rtl/>
        </w:rPr>
        <w:t>שעות</w:t>
      </w:r>
      <w:r w:rsidR="002452D2" w:rsidRPr="002452D2">
        <w:rPr>
          <w:b w:val="0"/>
          <w:bCs w:val="0"/>
          <w:rtl/>
        </w:rPr>
        <w:t xml:space="preserve"> </w:t>
      </w:r>
      <w:r w:rsidR="002452D2" w:rsidRPr="002452D2">
        <w:rPr>
          <w:rFonts w:hint="eastAsia"/>
          <w:b w:val="0"/>
          <w:bCs w:val="0"/>
          <w:rtl/>
        </w:rPr>
        <w:t>עבור</w:t>
      </w:r>
      <w:r w:rsidR="002452D2" w:rsidRPr="002452D2">
        <w:rPr>
          <w:b w:val="0"/>
          <w:bCs w:val="0"/>
          <w:rtl/>
        </w:rPr>
        <w:t xml:space="preserve"> 15 </w:t>
      </w:r>
      <w:r w:rsidR="002452D2" w:rsidRPr="002452D2">
        <w:rPr>
          <w:rFonts w:hint="eastAsia"/>
          <w:b w:val="0"/>
          <w:bCs w:val="0"/>
          <w:rtl/>
        </w:rPr>
        <w:t>משתתפים</w:t>
      </w:r>
      <w:r w:rsidR="002452D2" w:rsidRPr="002452D2">
        <w:rPr>
          <w:b w:val="0"/>
          <w:bCs w:val="0"/>
          <w:rtl/>
        </w:rPr>
        <w:t xml:space="preserve"> </w:t>
      </w:r>
      <w:r w:rsidR="002452D2" w:rsidRPr="002452D2">
        <w:rPr>
          <w:rFonts w:hint="eastAsia"/>
          <w:b w:val="0"/>
          <w:bCs w:val="0"/>
          <w:rtl/>
        </w:rPr>
        <w:t>בכל</w:t>
      </w:r>
      <w:r w:rsidR="002452D2" w:rsidRPr="002452D2">
        <w:rPr>
          <w:b w:val="0"/>
          <w:bCs w:val="0"/>
          <w:rtl/>
        </w:rPr>
        <w:t xml:space="preserve"> </w:t>
      </w:r>
      <w:r w:rsidR="002452D2" w:rsidRPr="002452D2">
        <w:rPr>
          <w:rFonts w:hint="eastAsia"/>
          <w:b w:val="0"/>
          <w:bCs w:val="0"/>
          <w:rtl/>
        </w:rPr>
        <w:t>קורס</w:t>
      </w:r>
      <w:r w:rsidR="002452D2" w:rsidRPr="002452D2">
        <w:rPr>
          <w:b w:val="0"/>
          <w:bCs w:val="0"/>
          <w:rtl/>
        </w:rPr>
        <w:t xml:space="preserve"> </w:t>
      </w:r>
      <w:r w:rsidR="002452D2" w:rsidRPr="002452D2">
        <w:rPr>
          <w:rFonts w:hint="eastAsia"/>
          <w:b w:val="0"/>
          <w:bCs w:val="0"/>
          <w:rtl/>
        </w:rPr>
        <w:t>לפחות</w:t>
      </w:r>
      <w:r w:rsidR="002452D2" w:rsidRPr="002452D2">
        <w:rPr>
          <w:b w:val="0"/>
          <w:bCs w:val="0"/>
          <w:rtl/>
        </w:rPr>
        <w:t xml:space="preserve">, </w:t>
      </w:r>
      <w:r w:rsidR="002452D2" w:rsidRPr="002452D2">
        <w:rPr>
          <w:rFonts w:hint="eastAsia"/>
          <w:b w:val="0"/>
          <w:bCs w:val="0"/>
          <w:rtl/>
        </w:rPr>
        <w:t>בנושא</w:t>
      </w:r>
      <w:r w:rsidR="002452D2" w:rsidRPr="002452D2">
        <w:rPr>
          <w:b w:val="0"/>
          <w:bCs w:val="0"/>
          <w:rtl/>
        </w:rPr>
        <w:t xml:space="preserve"> </w:t>
      </w:r>
      <w:r w:rsidR="002452D2" w:rsidRPr="002452D2">
        <w:rPr>
          <w:rFonts w:hint="eastAsia"/>
          <w:b w:val="0"/>
          <w:bCs w:val="0"/>
          <w:rtl/>
        </w:rPr>
        <w:t>הכשרת</w:t>
      </w:r>
      <w:r w:rsidR="002452D2" w:rsidRPr="002452D2">
        <w:rPr>
          <w:b w:val="0"/>
          <w:bCs w:val="0"/>
          <w:rtl/>
        </w:rPr>
        <w:t xml:space="preserve"> </w:t>
      </w:r>
      <w:r w:rsidR="002452D2" w:rsidRPr="002452D2">
        <w:rPr>
          <w:rFonts w:hint="eastAsia"/>
          <w:b w:val="0"/>
          <w:bCs w:val="0"/>
          <w:rtl/>
        </w:rPr>
        <w:t>דירקטורים</w:t>
      </w:r>
      <w:r w:rsidR="002452D2" w:rsidRPr="002452D2">
        <w:rPr>
          <w:b w:val="0"/>
          <w:bCs w:val="0"/>
          <w:rtl/>
        </w:rPr>
        <w:t xml:space="preserve"> </w:t>
      </w:r>
      <w:r w:rsidR="002452D2" w:rsidRPr="002452D2">
        <w:rPr>
          <w:rFonts w:hint="eastAsia"/>
          <w:b w:val="0"/>
          <w:bCs w:val="0"/>
          <w:rtl/>
        </w:rPr>
        <w:t>לחברות</w:t>
      </w:r>
      <w:r w:rsidR="002452D2" w:rsidRPr="002452D2">
        <w:rPr>
          <w:b w:val="0"/>
          <w:bCs w:val="0"/>
          <w:rtl/>
        </w:rPr>
        <w:t xml:space="preserve">, </w:t>
      </w:r>
      <w:r w:rsidR="002452D2" w:rsidRPr="002452D2">
        <w:rPr>
          <w:rFonts w:hint="eastAsia"/>
          <w:b w:val="0"/>
          <w:bCs w:val="0"/>
          <w:rtl/>
        </w:rPr>
        <w:t>שהסתיימו</w:t>
      </w:r>
      <w:r w:rsidR="002452D2" w:rsidRPr="002452D2">
        <w:rPr>
          <w:b w:val="0"/>
          <w:bCs w:val="0"/>
          <w:rtl/>
        </w:rPr>
        <w:t xml:space="preserve"> </w:t>
      </w:r>
      <w:r w:rsidR="00B628E9" w:rsidRPr="002452D2">
        <w:rPr>
          <w:rFonts w:hint="eastAsia"/>
          <w:b w:val="0"/>
          <w:bCs w:val="0"/>
          <w:rtl/>
        </w:rPr>
        <w:t>ב</w:t>
      </w:r>
      <w:r w:rsidR="00B628E9">
        <w:rPr>
          <w:rFonts w:hint="cs"/>
          <w:b w:val="0"/>
          <w:bCs w:val="0"/>
          <w:rtl/>
        </w:rPr>
        <w:t xml:space="preserve"> 5</w:t>
      </w:r>
      <w:r w:rsidR="00B628E9" w:rsidRPr="002452D2">
        <w:rPr>
          <w:b w:val="0"/>
          <w:bCs w:val="0"/>
          <w:rtl/>
        </w:rPr>
        <w:t xml:space="preserve"> </w:t>
      </w:r>
      <w:r w:rsidR="002452D2" w:rsidRPr="002452D2">
        <w:rPr>
          <w:rFonts w:hint="eastAsia"/>
          <w:b w:val="0"/>
          <w:bCs w:val="0"/>
          <w:rtl/>
        </w:rPr>
        <w:t>שנים</w:t>
      </w:r>
      <w:r w:rsidR="002452D2" w:rsidRPr="002452D2">
        <w:rPr>
          <w:b w:val="0"/>
          <w:bCs w:val="0"/>
          <w:rtl/>
        </w:rPr>
        <w:t xml:space="preserve"> </w:t>
      </w:r>
      <w:r w:rsidR="002452D2" w:rsidRPr="002452D2">
        <w:rPr>
          <w:rFonts w:hint="eastAsia"/>
          <w:b w:val="0"/>
          <w:bCs w:val="0"/>
          <w:rtl/>
        </w:rPr>
        <w:t>האחרונות</w:t>
      </w:r>
      <w:r w:rsidR="002452D2" w:rsidRPr="002452D2">
        <w:rPr>
          <w:b w:val="0"/>
          <w:bCs w:val="0"/>
          <w:rtl/>
        </w:rPr>
        <w:t xml:space="preserve"> </w:t>
      </w:r>
      <w:r w:rsidR="002452D2" w:rsidRPr="002452D2">
        <w:rPr>
          <w:rFonts w:hint="eastAsia"/>
          <w:b w:val="0"/>
          <w:bCs w:val="0"/>
          <w:rtl/>
        </w:rPr>
        <w:t>מיום</w:t>
      </w:r>
      <w:r w:rsidR="002452D2" w:rsidRPr="002452D2">
        <w:rPr>
          <w:b w:val="0"/>
          <w:bCs w:val="0"/>
          <w:rtl/>
        </w:rPr>
        <w:t xml:space="preserve"> </w:t>
      </w:r>
      <w:r w:rsidR="002452D2" w:rsidRPr="002452D2">
        <w:rPr>
          <w:rFonts w:hint="eastAsia"/>
          <w:b w:val="0"/>
          <w:bCs w:val="0"/>
          <w:rtl/>
        </w:rPr>
        <w:t>המועד</w:t>
      </w:r>
      <w:r w:rsidR="002452D2" w:rsidRPr="002452D2">
        <w:rPr>
          <w:b w:val="0"/>
          <w:bCs w:val="0"/>
          <w:rtl/>
        </w:rPr>
        <w:t xml:space="preserve"> </w:t>
      </w:r>
      <w:r w:rsidR="002452D2" w:rsidRPr="002452D2">
        <w:rPr>
          <w:rFonts w:hint="eastAsia"/>
          <w:b w:val="0"/>
          <w:bCs w:val="0"/>
          <w:rtl/>
        </w:rPr>
        <w:t>האחרון</w:t>
      </w:r>
      <w:r w:rsidR="002452D2" w:rsidRPr="002452D2">
        <w:rPr>
          <w:b w:val="0"/>
          <w:bCs w:val="0"/>
          <w:rtl/>
        </w:rPr>
        <w:t xml:space="preserve"> </w:t>
      </w:r>
      <w:r w:rsidR="002452D2" w:rsidRPr="002452D2">
        <w:rPr>
          <w:rFonts w:hint="eastAsia"/>
          <w:b w:val="0"/>
          <w:bCs w:val="0"/>
          <w:rtl/>
        </w:rPr>
        <w:t>להגשת</w:t>
      </w:r>
      <w:r w:rsidR="002452D2" w:rsidRPr="002452D2">
        <w:rPr>
          <w:b w:val="0"/>
          <w:bCs w:val="0"/>
          <w:rtl/>
        </w:rPr>
        <w:t xml:space="preserve"> </w:t>
      </w:r>
      <w:r w:rsidR="002452D2" w:rsidRPr="002452D2">
        <w:rPr>
          <w:rFonts w:hint="eastAsia"/>
          <w:b w:val="0"/>
          <w:bCs w:val="0"/>
          <w:rtl/>
        </w:rPr>
        <w:t>ההצעות</w:t>
      </w:r>
      <w:r w:rsidR="002452D2" w:rsidRPr="002452D2">
        <w:rPr>
          <w:b w:val="0"/>
          <w:bCs w:val="0"/>
          <w:rtl/>
        </w:rPr>
        <w:t>.</w:t>
      </w:r>
      <w:r w:rsidR="001F4F77">
        <w:rPr>
          <w:rFonts w:hint="cs"/>
          <w:b w:val="0"/>
          <w:bCs w:val="0"/>
          <w:rtl/>
        </w:rPr>
        <w:t xml:space="preserve"> </w:t>
      </w:r>
      <w:r w:rsidR="001F4F77" w:rsidRPr="002A3BD8">
        <w:rPr>
          <w:b w:val="0"/>
          <w:bCs w:val="0"/>
          <w:rtl/>
        </w:rPr>
        <w:t>(</w:t>
      </w:r>
      <w:r w:rsidR="0026692C" w:rsidRPr="002A3BD8">
        <w:rPr>
          <w:rFonts w:hint="eastAsia"/>
          <w:b w:val="0"/>
          <w:bCs w:val="0"/>
          <w:color w:val="000000" w:themeColor="text1"/>
          <w:rtl/>
        </w:rPr>
        <w:t>מיוני</w:t>
      </w:r>
      <w:r w:rsidR="0026692C" w:rsidRPr="002A3BD8">
        <w:rPr>
          <w:b w:val="0"/>
          <w:bCs w:val="0"/>
          <w:color w:val="000000" w:themeColor="text1"/>
          <w:rtl/>
        </w:rPr>
        <w:t xml:space="preserve"> </w:t>
      </w:r>
      <w:r w:rsidR="00BD7B73" w:rsidRPr="002A3BD8">
        <w:rPr>
          <w:b w:val="0"/>
          <w:bCs w:val="0"/>
          <w:color w:val="000000" w:themeColor="text1"/>
          <w:rtl/>
        </w:rPr>
        <w:t>2020</w:t>
      </w:r>
      <w:r w:rsidR="001F4F77" w:rsidRPr="002A3BD8">
        <w:rPr>
          <w:b w:val="0"/>
          <w:bCs w:val="0"/>
          <w:color w:val="000000" w:themeColor="text1"/>
          <w:rtl/>
        </w:rPr>
        <w:t>-</w:t>
      </w:r>
      <w:r w:rsidR="0026692C" w:rsidRPr="002A3BD8">
        <w:rPr>
          <w:rFonts w:hint="eastAsia"/>
          <w:b w:val="0"/>
          <w:bCs w:val="0"/>
          <w:color w:val="000000" w:themeColor="text1"/>
          <w:rtl/>
        </w:rPr>
        <w:t>יוני</w:t>
      </w:r>
      <w:r w:rsidR="0026692C" w:rsidRPr="002A3BD8">
        <w:rPr>
          <w:b w:val="0"/>
          <w:bCs w:val="0"/>
          <w:color w:val="000000" w:themeColor="text1"/>
          <w:rtl/>
        </w:rPr>
        <w:t xml:space="preserve"> </w:t>
      </w:r>
      <w:r w:rsidR="001F4F77" w:rsidRPr="002A3BD8">
        <w:rPr>
          <w:b w:val="0"/>
          <w:bCs w:val="0"/>
          <w:color w:val="000000" w:themeColor="text1"/>
          <w:rtl/>
        </w:rPr>
        <w:t xml:space="preserve">2025) </w:t>
      </w:r>
      <w:r w:rsidR="002452D2" w:rsidRPr="002A3BD8">
        <w:rPr>
          <w:b w:val="0"/>
          <w:bCs w:val="0"/>
          <w:color w:val="000000" w:themeColor="text1"/>
          <w:rtl/>
        </w:rPr>
        <w:t xml:space="preserve"> </w:t>
      </w:r>
      <w:r w:rsidR="002452D2" w:rsidRPr="002452D2">
        <w:rPr>
          <w:rFonts w:hint="eastAsia"/>
          <w:b w:val="0"/>
          <w:bCs w:val="0"/>
          <w:u w:val="single"/>
          <w:rtl/>
        </w:rPr>
        <w:t>להוכחת</w:t>
      </w:r>
      <w:r w:rsidR="002452D2" w:rsidRPr="002452D2">
        <w:rPr>
          <w:b w:val="0"/>
          <w:bCs w:val="0"/>
          <w:u w:val="single"/>
          <w:rtl/>
        </w:rPr>
        <w:t xml:space="preserve"> </w:t>
      </w:r>
      <w:r w:rsidR="002452D2" w:rsidRPr="002452D2">
        <w:rPr>
          <w:rFonts w:hint="eastAsia"/>
          <w:b w:val="0"/>
          <w:bCs w:val="0"/>
          <w:u w:val="single"/>
          <w:rtl/>
        </w:rPr>
        <w:t>הניסיון</w:t>
      </w:r>
      <w:r w:rsidR="002452D2" w:rsidRPr="002452D2">
        <w:rPr>
          <w:b w:val="0"/>
          <w:bCs w:val="0"/>
          <w:u w:val="single"/>
          <w:rtl/>
        </w:rPr>
        <w:t xml:space="preserve"> </w:t>
      </w:r>
      <w:r w:rsidR="005A7FC1">
        <w:rPr>
          <w:rFonts w:hint="cs"/>
          <w:b w:val="0"/>
          <w:bCs w:val="0"/>
          <w:u w:val="single"/>
          <w:rtl/>
        </w:rPr>
        <w:t xml:space="preserve">יש להגיש עד 11 קורסים. 5 הקורסים הראשונים נדרשים לעמידה בתנאי הסף. </w:t>
      </w:r>
      <w:r w:rsidR="002452D2" w:rsidRPr="002452D2">
        <w:rPr>
          <w:rFonts w:hint="eastAsia"/>
          <w:b w:val="0"/>
          <w:bCs w:val="0"/>
          <w:u w:val="single"/>
          <w:rtl/>
        </w:rPr>
        <w:t>הקורסים</w:t>
      </w:r>
      <w:r w:rsidR="002452D2" w:rsidRPr="002452D2">
        <w:rPr>
          <w:b w:val="0"/>
          <w:bCs w:val="0"/>
          <w:u w:val="single"/>
          <w:rtl/>
        </w:rPr>
        <w:t xml:space="preserve"> </w:t>
      </w:r>
      <w:r w:rsidR="002452D2" w:rsidRPr="002452D2">
        <w:rPr>
          <w:rFonts w:hint="eastAsia"/>
          <w:b w:val="0"/>
          <w:bCs w:val="0"/>
          <w:u w:val="single"/>
          <w:rtl/>
        </w:rPr>
        <w:t>שיוגשו</w:t>
      </w:r>
      <w:r w:rsidR="002452D2" w:rsidRPr="002452D2">
        <w:rPr>
          <w:b w:val="0"/>
          <w:bCs w:val="0"/>
          <w:u w:val="single"/>
          <w:rtl/>
        </w:rPr>
        <w:t xml:space="preserve"> </w:t>
      </w:r>
      <w:r w:rsidR="002452D2" w:rsidRPr="002452D2">
        <w:rPr>
          <w:rFonts w:hint="eastAsia"/>
          <w:b w:val="0"/>
          <w:bCs w:val="0"/>
          <w:u w:val="single"/>
          <w:rtl/>
        </w:rPr>
        <w:t>מעבר</w:t>
      </w:r>
      <w:r w:rsidR="002452D2" w:rsidRPr="002452D2">
        <w:rPr>
          <w:b w:val="0"/>
          <w:bCs w:val="0"/>
          <w:u w:val="single"/>
          <w:rtl/>
        </w:rPr>
        <w:t xml:space="preserve"> </w:t>
      </w:r>
      <w:r w:rsidR="002452D2" w:rsidRPr="002452D2">
        <w:rPr>
          <w:rFonts w:hint="eastAsia"/>
          <w:b w:val="0"/>
          <w:bCs w:val="0"/>
          <w:u w:val="single"/>
          <w:rtl/>
        </w:rPr>
        <w:t>ל</w:t>
      </w:r>
      <w:r w:rsidR="002452D2" w:rsidRPr="002452D2">
        <w:rPr>
          <w:b w:val="0"/>
          <w:bCs w:val="0"/>
          <w:u w:val="single"/>
          <w:rtl/>
        </w:rPr>
        <w:t xml:space="preserve">-5 </w:t>
      </w:r>
      <w:r w:rsidR="002452D2" w:rsidRPr="002452D2">
        <w:rPr>
          <w:rFonts w:hint="eastAsia"/>
          <w:b w:val="0"/>
          <w:bCs w:val="0"/>
          <w:u w:val="single"/>
          <w:rtl/>
        </w:rPr>
        <w:t>הדרושים</w:t>
      </w:r>
      <w:r w:rsidR="002452D2" w:rsidRPr="002452D2">
        <w:rPr>
          <w:b w:val="0"/>
          <w:bCs w:val="0"/>
          <w:u w:val="single"/>
          <w:rtl/>
        </w:rPr>
        <w:t xml:space="preserve"> </w:t>
      </w:r>
      <w:r w:rsidR="002452D2" w:rsidRPr="002452D2">
        <w:rPr>
          <w:rFonts w:hint="eastAsia"/>
          <w:b w:val="0"/>
          <w:bCs w:val="0"/>
          <w:u w:val="single"/>
          <w:rtl/>
        </w:rPr>
        <w:t>לתנאי</w:t>
      </w:r>
      <w:r w:rsidR="002452D2" w:rsidRPr="002452D2">
        <w:rPr>
          <w:b w:val="0"/>
          <w:bCs w:val="0"/>
          <w:u w:val="single"/>
          <w:rtl/>
        </w:rPr>
        <w:t xml:space="preserve"> </w:t>
      </w:r>
      <w:r w:rsidR="002452D2" w:rsidRPr="002452D2">
        <w:rPr>
          <w:rFonts w:hint="eastAsia"/>
          <w:b w:val="0"/>
          <w:bCs w:val="0"/>
          <w:u w:val="single"/>
          <w:rtl/>
        </w:rPr>
        <w:t>הסף</w:t>
      </w:r>
      <w:r w:rsidR="002452D2" w:rsidRPr="002452D2">
        <w:rPr>
          <w:b w:val="0"/>
          <w:bCs w:val="0"/>
          <w:u w:val="single"/>
          <w:rtl/>
        </w:rPr>
        <w:t xml:space="preserve">, </w:t>
      </w:r>
      <w:r w:rsidR="002452D2" w:rsidRPr="002452D2">
        <w:rPr>
          <w:rFonts w:hint="eastAsia"/>
          <w:b w:val="0"/>
          <w:bCs w:val="0"/>
          <w:u w:val="single"/>
          <w:rtl/>
        </w:rPr>
        <w:t>ינוקדו</w:t>
      </w:r>
      <w:r w:rsidR="002452D2" w:rsidRPr="002452D2">
        <w:rPr>
          <w:b w:val="0"/>
          <w:bCs w:val="0"/>
          <w:u w:val="single"/>
          <w:rtl/>
        </w:rPr>
        <w:t xml:space="preserve"> </w:t>
      </w:r>
      <w:r w:rsidR="002452D2" w:rsidRPr="002452D2">
        <w:rPr>
          <w:rFonts w:hint="eastAsia"/>
          <w:b w:val="0"/>
          <w:bCs w:val="0"/>
          <w:u w:val="single"/>
          <w:rtl/>
        </w:rPr>
        <w:t>בשלב</w:t>
      </w:r>
      <w:r w:rsidR="002452D2" w:rsidRPr="002452D2">
        <w:rPr>
          <w:b w:val="0"/>
          <w:bCs w:val="0"/>
          <w:u w:val="single"/>
          <w:rtl/>
        </w:rPr>
        <w:t xml:space="preserve"> </w:t>
      </w:r>
      <w:r w:rsidR="002452D2" w:rsidRPr="002452D2">
        <w:rPr>
          <w:rFonts w:hint="eastAsia"/>
          <w:b w:val="0"/>
          <w:bCs w:val="0"/>
          <w:u w:val="single"/>
          <w:rtl/>
        </w:rPr>
        <w:t>האיכות</w:t>
      </w:r>
      <w:r w:rsidR="002452D2">
        <w:rPr>
          <w:rFonts w:hint="cs"/>
          <w:b w:val="0"/>
          <w:bCs w:val="0"/>
          <w:rtl/>
        </w:rPr>
        <w:t>.</w:t>
      </w:r>
      <w:r w:rsidR="005A7FC1" w:rsidRPr="005A7FC1">
        <w:rPr>
          <w:rFonts w:hint="eastAsia"/>
          <w:b w:val="0"/>
          <w:bCs w:val="0"/>
          <w:u w:val="single"/>
          <w:rtl/>
        </w:rPr>
        <w:t xml:space="preserve"> </w:t>
      </w:r>
      <w:r w:rsidR="005A7FC1" w:rsidRPr="002452D2">
        <w:rPr>
          <w:rFonts w:hint="eastAsia"/>
          <w:b w:val="0"/>
          <w:bCs w:val="0"/>
          <w:u w:val="single"/>
          <w:rtl/>
        </w:rPr>
        <w:t>בסעיף</w:t>
      </w:r>
      <w:r w:rsidR="005A7FC1" w:rsidRPr="002452D2">
        <w:rPr>
          <w:b w:val="0"/>
          <w:bCs w:val="0"/>
          <w:u w:val="single"/>
          <w:rtl/>
        </w:rPr>
        <w:t xml:space="preserve"> </w:t>
      </w:r>
      <w:r w:rsidR="005A7FC1" w:rsidRPr="002452D2">
        <w:rPr>
          <w:rFonts w:hint="eastAsia"/>
          <w:b w:val="0"/>
          <w:bCs w:val="0"/>
          <w:u w:val="single"/>
          <w:rtl/>
        </w:rPr>
        <w:t>זה</w:t>
      </w:r>
      <w:r w:rsidR="005A7FC1" w:rsidRPr="002452D2">
        <w:rPr>
          <w:b w:val="0"/>
          <w:bCs w:val="0"/>
          <w:u w:val="single"/>
          <w:rtl/>
        </w:rPr>
        <w:t xml:space="preserve"> </w:t>
      </w:r>
      <w:r w:rsidR="005A7FC1" w:rsidRPr="002452D2">
        <w:rPr>
          <w:rFonts w:hint="eastAsia"/>
          <w:b w:val="0"/>
          <w:bCs w:val="0"/>
          <w:u w:val="single"/>
          <w:rtl/>
        </w:rPr>
        <w:t>לא</w:t>
      </w:r>
      <w:r w:rsidR="005A7FC1" w:rsidRPr="002452D2">
        <w:rPr>
          <w:b w:val="0"/>
          <w:bCs w:val="0"/>
          <w:u w:val="single"/>
          <w:rtl/>
        </w:rPr>
        <w:t xml:space="preserve"> </w:t>
      </w:r>
      <w:r w:rsidR="005A7FC1" w:rsidRPr="002452D2">
        <w:rPr>
          <w:rFonts w:hint="eastAsia"/>
          <w:b w:val="0"/>
          <w:bCs w:val="0"/>
          <w:u w:val="single"/>
          <w:rtl/>
        </w:rPr>
        <w:t>ניתן</w:t>
      </w:r>
      <w:r w:rsidR="005A7FC1" w:rsidRPr="002452D2">
        <w:rPr>
          <w:b w:val="0"/>
          <w:bCs w:val="0"/>
          <w:u w:val="single"/>
          <w:rtl/>
        </w:rPr>
        <w:t xml:space="preserve"> </w:t>
      </w:r>
      <w:r w:rsidR="005A7FC1" w:rsidRPr="002452D2">
        <w:rPr>
          <w:rFonts w:hint="eastAsia"/>
          <w:b w:val="0"/>
          <w:bCs w:val="0"/>
          <w:u w:val="single"/>
          <w:rtl/>
        </w:rPr>
        <w:t>לפרט</w:t>
      </w:r>
      <w:r w:rsidR="005A7FC1" w:rsidRPr="002452D2">
        <w:rPr>
          <w:b w:val="0"/>
          <w:bCs w:val="0"/>
          <w:u w:val="single"/>
          <w:rtl/>
        </w:rPr>
        <w:t xml:space="preserve"> </w:t>
      </w:r>
      <w:r w:rsidR="005A7FC1" w:rsidRPr="002452D2">
        <w:rPr>
          <w:rFonts w:hint="eastAsia"/>
          <w:b w:val="0"/>
          <w:bCs w:val="0"/>
          <w:u w:val="single"/>
          <w:rtl/>
        </w:rPr>
        <w:t>יותר</w:t>
      </w:r>
      <w:r w:rsidR="005A7FC1" w:rsidRPr="002452D2">
        <w:rPr>
          <w:b w:val="0"/>
          <w:bCs w:val="0"/>
          <w:u w:val="single"/>
          <w:rtl/>
        </w:rPr>
        <w:t xml:space="preserve"> </w:t>
      </w:r>
      <w:r w:rsidR="005A7FC1" w:rsidRPr="002452D2">
        <w:rPr>
          <w:rFonts w:hint="eastAsia"/>
          <w:b w:val="0"/>
          <w:bCs w:val="0"/>
          <w:u w:val="single"/>
          <w:rtl/>
        </w:rPr>
        <w:t>מ</w:t>
      </w:r>
      <w:r w:rsidR="005A7FC1" w:rsidRPr="002452D2">
        <w:rPr>
          <w:b w:val="0"/>
          <w:bCs w:val="0"/>
          <w:u w:val="single"/>
          <w:rtl/>
        </w:rPr>
        <w:t xml:space="preserve">-11 </w:t>
      </w:r>
      <w:r w:rsidR="005A7FC1" w:rsidRPr="002452D2">
        <w:rPr>
          <w:rFonts w:hint="eastAsia"/>
          <w:b w:val="0"/>
          <w:bCs w:val="0"/>
          <w:u w:val="single"/>
          <w:rtl/>
        </w:rPr>
        <w:t>קורסים</w:t>
      </w:r>
      <w:r w:rsidR="005A7FC1" w:rsidRPr="002452D2">
        <w:rPr>
          <w:b w:val="0"/>
          <w:bCs w:val="0"/>
          <w:u w:val="single"/>
          <w:rtl/>
        </w:rPr>
        <w:t>.</w:t>
      </w:r>
    </w:p>
    <w:p w14:paraId="6863B34B" w14:textId="7738EF6E" w:rsidR="002452D2" w:rsidRDefault="002452D2" w:rsidP="002452D2">
      <w:pPr>
        <w:pStyle w:val="111"/>
        <w:numPr>
          <w:ilvl w:val="0"/>
          <w:numId w:val="0"/>
        </w:numPr>
        <w:ind w:left="1354" w:hanging="504"/>
        <w:rPr>
          <w:b w:val="0"/>
          <w:bCs w:val="0"/>
          <w:u w:val="single"/>
          <w:rtl/>
        </w:rPr>
      </w:pPr>
      <w:r>
        <w:rPr>
          <w:rFonts w:hint="cs"/>
          <w:b w:val="0"/>
          <w:bCs w:val="0"/>
          <w:rtl/>
        </w:rPr>
        <w:t>2.</w:t>
      </w:r>
      <w:r w:rsidR="008B43BB">
        <w:rPr>
          <w:rFonts w:hint="cs"/>
          <w:b w:val="0"/>
          <w:bCs w:val="0"/>
          <w:rtl/>
        </w:rPr>
        <w:t>3</w:t>
      </w:r>
      <w:r>
        <w:rPr>
          <w:rFonts w:hint="cs"/>
          <w:b w:val="0"/>
          <w:bCs w:val="0"/>
          <w:rtl/>
        </w:rPr>
        <w:t>.</w:t>
      </w:r>
      <w:r w:rsidR="00BA7EED">
        <w:rPr>
          <w:rFonts w:hint="cs"/>
          <w:b w:val="0"/>
          <w:bCs w:val="0"/>
          <w:rtl/>
        </w:rPr>
        <w:t>4</w:t>
      </w:r>
      <w:r>
        <w:rPr>
          <w:b w:val="0"/>
          <w:bCs w:val="0"/>
          <w:rtl/>
        </w:rPr>
        <w:tab/>
      </w:r>
      <w:r w:rsidR="0030631A">
        <w:rPr>
          <w:b w:val="0"/>
          <w:bCs w:val="0"/>
          <w:rtl/>
        </w:rPr>
        <w:tab/>
      </w:r>
      <w:r w:rsidR="0030631A">
        <w:rPr>
          <w:b w:val="0"/>
          <w:bCs w:val="0"/>
          <w:rtl/>
        </w:rPr>
        <w:tab/>
      </w:r>
      <w:r>
        <w:rPr>
          <w:b w:val="0"/>
          <w:bCs w:val="0"/>
          <w:rtl/>
        </w:rPr>
        <w:tab/>
      </w:r>
      <w:r>
        <w:rPr>
          <w:rFonts w:hint="cs"/>
          <w:b w:val="0"/>
          <w:bCs w:val="0"/>
          <w:u w:val="single"/>
          <w:rtl/>
        </w:rPr>
        <w:t xml:space="preserve">דרישות סף </w:t>
      </w:r>
      <w:r>
        <w:rPr>
          <w:b w:val="0"/>
          <w:bCs w:val="0"/>
          <w:u w:val="single"/>
          <w:rtl/>
        </w:rPr>
        <w:t>–</w:t>
      </w:r>
      <w:r>
        <w:rPr>
          <w:rFonts w:hint="cs"/>
          <w:b w:val="0"/>
          <w:bCs w:val="0"/>
          <w:u w:val="single"/>
          <w:rtl/>
        </w:rPr>
        <w:t xml:space="preserve"> מתקן ההדרכה:</w:t>
      </w:r>
    </w:p>
    <w:p w14:paraId="7BF560EA" w14:textId="7DD0CB9C" w:rsidR="004564F6" w:rsidRPr="00105210" w:rsidRDefault="00FB7F0D" w:rsidP="00FB7F0D">
      <w:pPr>
        <w:tabs>
          <w:tab w:val="left" w:pos="1082"/>
          <w:tab w:val="left" w:pos="1224"/>
          <w:tab w:val="center" w:pos="5619"/>
        </w:tabs>
        <w:spacing w:line="360" w:lineRule="auto"/>
        <w:ind w:left="1082"/>
        <w:jc w:val="both"/>
        <w:rPr>
          <w:rFonts w:eastAsiaTheme="minorHAnsi" w:cs="David"/>
          <w:b/>
          <w:bCs/>
          <w:rtl/>
        </w:rPr>
      </w:pPr>
      <w:bookmarkStart w:id="56" w:name="_Hlk191986338"/>
      <w:r w:rsidRPr="00D36098">
        <w:rPr>
          <w:rFonts w:eastAsiaTheme="minorHAnsi" w:cs="David" w:hint="eastAsia"/>
          <w:b/>
          <w:bCs/>
          <w:rtl/>
        </w:rPr>
        <w:t>מיקום</w:t>
      </w:r>
      <w:r w:rsidRPr="00D36098">
        <w:rPr>
          <w:rFonts w:eastAsiaTheme="minorHAnsi" w:cs="David"/>
          <w:b/>
          <w:bCs/>
          <w:rtl/>
        </w:rPr>
        <w:t xml:space="preserve"> הלימודים: </w:t>
      </w:r>
      <w:r w:rsidRPr="00105210">
        <w:rPr>
          <w:rFonts w:eastAsiaTheme="minorHAnsi" w:cs="David" w:hint="eastAsia"/>
          <w:rtl/>
        </w:rPr>
        <w:t>על</w:t>
      </w:r>
      <w:r w:rsidRPr="00105210">
        <w:rPr>
          <w:rFonts w:eastAsiaTheme="minorHAnsi" w:cs="David"/>
          <w:rtl/>
        </w:rPr>
        <w:t xml:space="preserve"> </w:t>
      </w:r>
      <w:r>
        <w:rPr>
          <w:rFonts w:eastAsiaTheme="minorHAnsi" w:cs="David" w:hint="cs"/>
          <w:rtl/>
        </w:rPr>
        <w:t xml:space="preserve">המציע להעמיד מטעמו מקום מיועד לקיום </w:t>
      </w:r>
      <w:r w:rsidRPr="00105210">
        <w:rPr>
          <w:rFonts w:eastAsiaTheme="minorHAnsi" w:cs="David"/>
          <w:rtl/>
        </w:rPr>
        <w:t>הקורס</w:t>
      </w:r>
      <w:r>
        <w:rPr>
          <w:rFonts w:eastAsiaTheme="minorHAnsi" w:cs="David" w:hint="cs"/>
          <w:rtl/>
        </w:rPr>
        <w:t>ים</w:t>
      </w:r>
      <w:r w:rsidRPr="00105210">
        <w:rPr>
          <w:rFonts w:eastAsiaTheme="minorHAnsi" w:cs="David"/>
          <w:rtl/>
        </w:rPr>
        <w:t xml:space="preserve"> </w:t>
      </w:r>
      <w:r w:rsidRPr="00D36098">
        <w:rPr>
          <w:rFonts w:eastAsiaTheme="minorHAnsi" w:cs="David" w:hint="eastAsia"/>
          <w:b/>
          <w:bCs/>
          <w:rtl/>
        </w:rPr>
        <w:t>באזור</w:t>
      </w:r>
      <w:r w:rsidRPr="00D36098">
        <w:rPr>
          <w:rFonts w:eastAsiaTheme="minorHAnsi" w:cs="David"/>
          <w:b/>
          <w:bCs/>
          <w:rtl/>
        </w:rPr>
        <w:t xml:space="preserve"> ירושלים והסביבה או גוש דן והסביבה.</w:t>
      </w:r>
      <w:r>
        <w:rPr>
          <w:rFonts w:eastAsiaTheme="minorHAnsi" w:cs="David" w:hint="cs"/>
          <w:rtl/>
        </w:rPr>
        <w:t xml:space="preserve"> מתקן האירוח צריך להיות </w:t>
      </w:r>
      <w:r w:rsidR="004564F6" w:rsidRPr="00953AAB">
        <w:rPr>
          <w:rFonts w:eastAsiaTheme="minorHAnsi" w:cs="David"/>
          <w:rtl/>
        </w:rPr>
        <w:t xml:space="preserve">בסטנדרט </w:t>
      </w:r>
      <w:r w:rsidR="004564F6">
        <w:rPr>
          <w:rFonts w:eastAsiaTheme="minorHAnsi" w:cs="David" w:hint="cs"/>
          <w:rtl/>
        </w:rPr>
        <w:t xml:space="preserve">מקובל לכיתת לימוד אוניברסיטאית </w:t>
      </w:r>
      <w:r w:rsidR="00324119">
        <w:rPr>
          <w:rFonts w:eastAsiaTheme="minorHAnsi" w:cs="David" w:hint="cs"/>
          <w:rtl/>
        </w:rPr>
        <w:t xml:space="preserve">אשר </w:t>
      </w:r>
      <w:r w:rsidR="004564F6" w:rsidRPr="00105210">
        <w:rPr>
          <w:rFonts w:eastAsiaTheme="minorHAnsi" w:cs="David"/>
          <w:rtl/>
        </w:rPr>
        <w:t>יענ</w:t>
      </w:r>
      <w:r>
        <w:rPr>
          <w:rFonts w:eastAsiaTheme="minorHAnsi" w:cs="David" w:hint="cs"/>
          <w:rtl/>
        </w:rPr>
        <w:t>ה</w:t>
      </w:r>
      <w:r w:rsidR="004564F6" w:rsidRPr="00105210">
        <w:rPr>
          <w:rFonts w:eastAsiaTheme="minorHAnsi" w:cs="David"/>
          <w:rtl/>
        </w:rPr>
        <w:t xml:space="preserve"> על כל הדרישות הבאות:</w:t>
      </w:r>
    </w:p>
    <w:bookmarkEnd w:id="56"/>
    <w:p w14:paraId="6D104BFE"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חדר הרצאות עם מיזוג אוויר.</w:t>
      </w:r>
    </w:p>
    <w:p w14:paraId="1C4DAFE3"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רמת ניקיון נאותה.</w:t>
      </w:r>
    </w:p>
    <w:p w14:paraId="21F8ED02"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נגישות לתחבורה ציבורית.</w:t>
      </w:r>
    </w:p>
    <w:p w14:paraId="29903A18"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שירותים צמודים של המתקן לשימוש המודרכים.</w:t>
      </w:r>
    </w:p>
    <w:p w14:paraId="1DB32B69"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נגישות לנכים.</w:t>
      </w:r>
    </w:p>
    <w:p w14:paraId="6ABFC218" w14:textId="77777777" w:rsidR="004564F6" w:rsidRDefault="004564F6" w:rsidP="00D64829">
      <w:pPr>
        <w:pStyle w:val="af4"/>
        <w:numPr>
          <w:ilvl w:val="0"/>
          <w:numId w:val="71"/>
        </w:numPr>
        <w:tabs>
          <w:tab w:val="left" w:pos="1082"/>
          <w:tab w:val="left" w:pos="1224"/>
          <w:tab w:val="center" w:pos="5619"/>
        </w:tabs>
        <w:spacing w:before="120" w:after="120" w:line="360" w:lineRule="auto"/>
        <w:jc w:val="both"/>
        <w:rPr>
          <w:rFonts w:eastAsiaTheme="minorHAnsi" w:cs="David"/>
        </w:rPr>
      </w:pPr>
      <w:r w:rsidRPr="004564F6">
        <w:rPr>
          <w:rFonts w:eastAsiaTheme="minorHAnsi" w:cs="David" w:hint="cs"/>
          <w:rtl/>
        </w:rPr>
        <w:lastRenderedPageBreak/>
        <w:t>באחריות הספק לדאוג ל</w:t>
      </w:r>
      <w:r w:rsidRPr="004564F6">
        <w:rPr>
          <w:rFonts w:eastAsiaTheme="minorHAnsi" w:cs="David"/>
          <w:rtl/>
        </w:rPr>
        <w:t xml:space="preserve">חנייה בקרבת מקום </w:t>
      </w:r>
      <w:r w:rsidRPr="004564F6">
        <w:rPr>
          <w:rFonts w:eastAsiaTheme="minorHAnsi" w:cs="David" w:hint="cs"/>
          <w:rtl/>
        </w:rPr>
        <w:t>עבור משתתפי הקורס ללא עלות.</w:t>
      </w:r>
    </w:p>
    <w:p w14:paraId="19B3C0C2" w14:textId="77777777" w:rsidR="004564F6" w:rsidRDefault="004564F6" w:rsidP="00D64829">
      <w:pPr>
        <w:pStyle w:val="af4"/>
        <w:numPr>
          <w:ilvl w:val="0"/>
          <w:numId w:val="71"/>
        </w:numPr>
        <w:tabs>
          <w:tab w:val="left" w:pos="1082"/>
          <w:tab w:val="left" w:pos="1224"/>
          <w:tab w:val="center" w:pos="5619"/>
        </w:tabs>
        <w:spacing w:before="120" w:after="120" w:line="360" w:lineRule="auto"/>
        <w:rPr>
          <w:rFonts w:eastAsiaTheme="minorHAnsi" w:cs="David"/>
        </w:rPr>
      </w:pPr>
      <w:r w:rsidRPr="004564F6">
        <w:rPr>
          <w:rFonts w:eastAsiaTheme="minorHAnsi" w:cs="David"/>
          <w:rtl/>
        </w:rPr>
        <w:t>גודל כיתה בהתאם להזמנה של המזמין ולכמות המודרכים והצרכים שעלו בה.</w:t>
      </w:r>
    </w:p>
    <w:p w14:paraId="34B9618D" w14:textId="77777777" w:rsidR="004564F6" w:rsidRDefault="004564F6" w:rsidP="00D64829">
      <w:pPr>
        <w:pStyle w:val="af4"/>
        <w:numPr>
          <w:ilvl w:val="0"/>
          <w:numId w:val="71"/>
        </w:numPr>
        <w:tabs>
          <w:tab w:val="left" w:pos="1082"/>
          <w:tab w:val="left" w:pos="1224"/>
          <w:tab w:val="center" w:pos="5619"/>
        </w:tabs>
        <w:spacing w:before="120" w:after="120" w:line="360" w:lineRule="auto"/>
        <w:jc w:val="both"/>
        <w:rPr>
          <w:rFonts w:eastAsiaTheme="minorHAnsi" w:cs="David"/>
        </w:rPr>
      </w:pPr>
      <w:r w:rsidRPr="004564F6">
        <w:rPr>
          <w:rFonts w:eastAsiaTheme="minorHAnsi" w:cs="David"/>
          <w:rtl/>
        </w:rPr>
        <w:t>כסאות/שולחנות ברמה גבוהה על פי אופי ההדרכה כולל אפשרות לגמישות בסידור החדר.</w:t>
      </w:r>
    </w:p>
    <w:p w14:paraId="42BA7817" w14:textId="23D43500" w:rsidR="004564F6" w:rsidRPr="004564F6" w:rsidRDefault="004564F6" w:rsidP="00D64829">
      <w:pPr>
        <w:pStyle w:val="af4"/>
        <w:numPr>
          <w:ilvl w:val="0"/>
          <w:numId w:val="71"/>
        </w:numPr>
        <w:tabs>
          <w:tab w:val="left" w:pos="1082"/>
          <w:tab w:val="left" w:pos="1224"/>
          <w:tab w:val="center" w:pos="5619"/>
        </w:tabs>
        <w:spacing w:before="120" w:after="120" w:line="360" w:lineRule="auto"/>
        <w:jc w:val="both"/>
        <w:rPr>
          <w:rFonts w:eastAsiaTheme="minorHAnsi" w:cs="David"/>
        </w:rPr>
      </w:pPr>
      <w:r w:rsidRPr="004564F6">
        <w:rPr>
          <w:rFonts w:eastAsiaTheme="minorHAnsi" w:cs="David" w:hint="cs"/>
          <w:rtl/>
        </w:rPr>
        <w:t>כיתה מאובזרת בין השאר ב</w:t>
      </w:r>
      <w:r w:rsidRPr="004564F6">
        <w:rPr>
          <w:rFonts w:eastAsiaTheme="minorHAnsi" w:cs="David"/>
          <w:rtl/>
        </w:rPr>
        <w:t>מקרן עם מערכת שליטה מרכזית למדריך בכל כיתה,</w:t>
      </w:r>
      <w:r w:rsidRPr="004564F6">
        <w:rPr>
          <w:rFonts w:eastAsiaTheme="minorHAnsi" w:cs="David" w:hint="cs"/>
          <w:rtl/>
        </w:rPr>
        <w:t xml:space="preserve"> הגברה, מיקרופון, </w:t>
      </w:r>
      <w:r w:rsidRPr="004564F6">
        <w:rPr>
          <w:rFonts w:eastAsiaTheme="minorHAnsi" w:cs="David"/>
          <w:rtl/>
        </w:rPr>
        <w:t xml:space="preserve"> לוח כתיבה (מחיק או </w:t>
      </w:r>
      <w:proofErr w:type="spellStart"/>
      <w:r w:rsidRPr="004564F6">
        <w:rPr>
          <w:rFonts w:eastAsiaTheme="minorHAnsi" w:cs="David"/>
          <w:rtl/>
        </w:rPr>
        <w:t>פליפ-צ'ארט</w:t>
      </w:r>
      <w:proofErr w:type="spellEnd"/>
      <w:r w:rsidRPr="004564F6">
        <w:rPr>
          <w:rFonts w:eastAsiaTheme="minorHAnsi" w:cs="David"/>
          <w:rtl/>
        </w:rPr>
        <w:t xml:space="preserve">) וכל חומרי הלימוד והעזר הנדרשים לכל מודרך, וכן תהיה </w:t>
      </w:r>
      <w:r w:rsidRPr="004564F6">
        <w:rPr>
          <w:rFonts w:eastAsiaTheme="minorHAnsi" w:cs="David" w:hint="eastAsia"/>
          <w:rtl/>
        </w:rPr>
        <w:t>בהם</w:t>
      </w:r>
      <w:r w:rsidRPr="004564F6">
        <w:rPr>
          <w:rFonts w:eastAsiaTheme="minorHAnsi" w:cs="David"/>
          <w:rtl/>
        </w:rPr>
        <w:t xml:space="preserve"> </w:t>
      </w:r>
      <w:r w:rsidRPr="004564F6">
        <w:rPr>
          <w:rFonts w:eastAsiaTheme="minorHAnsi" w:cs="David" w:hint="eastAsia"/>
          <w:rtl/>
        </w:rPr>
        <w:t>גישה</w:t>
      </w:r>
      <w:r w:rsidRPr="004564F6">
        <w:rPr>
          <w:rFonts w:eastAsiaTheme="minorHAnsi" w:cs="David"/>
          <w:rtl/>
        </w:rPr>
        <w:t xml:space="preserve"> </w:t>
      </w:r>
      <w:r w:rsidRPr="004564F6">
        <w:rPr>
          <w:rFonts w:eastAsiaTheme="minorHAnsi" w:cs="David" w:hint="eastAsia"/>
          <w:rtl/>
        </w:rPr>
        <w:t>לרשת</w:t>
      </w:r>
      <w:r w:rsidRPr="004564F6">
        <w:rPr>
          <w:rFonts w:eastAsiaTheme="minorHAnsi" w:cs="David"/>
          <w:rtl/>
        </w:rPr>
        <w:t xml:space="preserve"> </w:t>
      </w:r>
      <w:r w:rsidRPr="004564F6">
        <w:rPr>
          <w:rFonts w:eastAsiaTheme="minorHAnsi" w:cs="David" w:hint="eastAsia"/>
          <w:rtl/>
        </w:rPr>
        <w:t>אינטרנט</w:t>
      </w:r>
      <w:r w:rsidRPr="004564F6">
        <w:rPr>
          <w:rFonts w:eastAsiaTheme="minorHAnsi" w:cs="David"/>
          <w:rtl/>
        </w:rPr>
        <w:t xml:space="preserve"> </w:t>
      </w:r>
      <w:r w:rsidRPr="004564F6">
        <w:rPr>
          <w:rFonts w:eastAsiaTheme="minorHAnsi" w:cs="David" w:hint="eastAsia"/>
          <w:rtl/>
        </w:rPr>
        <w:t>אלחוטית</w:t>
      </w:r>
      <w:r w:rsidRPr="004564F6">
        <w:rPr>
          <w:rFonts w:eastAsiaTheme="minorHAnsi" w:cs="David"/>
          <w:rtl/>
        </w:rPr>
        <w:t>.</w:t>
      </w:r>
    </w:p>
    <w:bookmarkEnd w:id="41"/>
    <w:p w14:paraId="60172683" w14:textId="4D5EDD95" w:rsidR="0028605C" w:rsidRDefault="00A474AC" w:rsidP="000C4DCB">
      <w:pPr>
        <w:pStyle w:val="11111"/>
        <w:numPr>
          <w:ilvl w:val="0"/>
          <w:numId w:val="0"/>
        </w:numPr>
        <w:ind w:left="1440"/>
      </w:pPr>
      <w:r w:rsidRPr="00CF1A54">
        <w:rPr>
          <w:rFonts w:hint="eastAsia"/>
          <w:rtl/>
        </w:rPr>
        <w:t>ע</w:t>
      </w:r>
      <w:r w:rsidRPr="00CF1A54">
        <w:rPr>
          <w:rtl/>
        </w:rPr>
        <w:t>ל המציע להוכיח את כשירות</w:t>
      </w:r>
      <w:r w:rsidRPr="00CF1A54">
        <w:rPr>
          <w:rFonts w:hint="eastAsia"/>
          <w:rtl/>
        </w:rPr>
        <w:t>ו</w:t>
      </w:r>
      <w:r>
        <w:rPr>
          <w:rFonts w:hint="cs"/>
          <w:rtl/>
        </w:rPr>
        <w:t xml:space="preserve"> ואת כשירות הצוות</w:t>
      </w:r>
      <w:r w:rsidRPr="00CF1A54">
        <w:rPr>
          <w:rtl/>
        </w:rPr>
        <w:t xml:space="preserve"> באמצעות קורות חיים מפורטים, </w:t>
      </w:r>
      <w:r w:rsidRPr="00CF1A54">
        <w:rPr>
          <w:rFonts w:hint="eastAsia"/>
          <w:rtl/>
        </w:rPr>
        <w:t>תעודות</w:t>
      </w:r>
      <w:r w:rsidRPr="00CF1A54">
        <w:rPr>
          <w:rtl/>
        </w:rPr>
        <w:t xml:space="preserve"> </w:t>
      </w:r>
      <w:r w:rsidRPr="00CF1A54">
        <w:rPr>
          <w:rFonts w:hint="eastAsia"/>
          <w:rtl/>
        </w:rPr>
        <w:t>השכלה</w:t>
      </w:r>
      <w:r w:rsidRPr="00CF1A54">
        <w:rPr>
          <w:rtl/>
        </w:rPr>
        <w:t xml:space="preserve">, </w:t>
      </w:r>
      <w:r w:rsidRPr="00CF1A54">
        <w:rPr>
          <w:rFonts w:hint="eastAsia"/>
          <w:rtl/>
        </w:rPr>
        <w:t>רישיונות</w:t>
      </w:r>
      <w:r w:rsidRPr="00CF1A54">
        <w:rPr>
          <w:rtl/>
        </w:rPr>
        <w:t xml:space="preserve"> </w:t>
      </w:r>
      <w:r w:rsidRPr="00CF1A54">
        <w:rPr>
          <w:rFonts w:hint="eastAsia"/>
          <w:rtl/>
        </w:rPr>
        <w:t>מקצועיים</w:t>
      </w:r>
      <w:r w:rsidRPr="00CF1A54">
        <w:rPr>
          <w:rtl/>
        </w:rPr>
        <w:t xml:space="preserve">, </w:t>
      </w:r>
      <w:r w:rsidRPr="00CF1A54">
        <w:rPr>
          <w:rFonts w:hint="eastAsia"/>
          <w:rtl/>
        </w:rPr>
        <w:t>אם</w:t>
      </w:r>
      <w:r w:rsidRPr="00CF1A54">
        <w:rPr>
          <w:rtl/>
        </w:rPr>
        <w:t xml:space="preserve"> </w:t>
      </w:r>
      <w:r w:rsidRPr="00CF1A54">
        <w:rPr>
          <w:rFonts w:hint="eastAsia"/>
          <w:rtl/>
        </w:rPr>
        <w:t>קיימים</w:t>
      </w:r>
      <w:r w:rsidRPr="00CF1A54">
        <w:rPr>
          <w:rtl/>
        </w:rPr>
        <w:t xml:space="preserve">, וכן מסמכים נוספים שיפרטו ויאשרו את הניסיון המקצועי, הידע וההשכלה הרלוונטיים. </w:t>
      </w:r>
      <w:r w:rsidRPr="00CF1A54">
        <w:rPr>
          <w:rFonts w:hint="eastAsia"/>
          <w:rtl/>
        </w:rPr>
        <w:t>המזמין</w:t>
      </w:r>
      <w:r w:rsidRPr="00CF1A54">
        <w:rPr>
          <w:rtl/>
        </w:rPr>
        <w:t xml:space="preserve"> רשאי לדרוש </w:t>
      </w:r>
      <w:r w:rsidRPr="00CF1A54">
        <w:rPr>
          <w:rFonts w:hint="eastAsia"/>
          <w:rtl/>
        </w:rPr>
        <w:t>מהמציע</w:t>
      </w:r>
      <w:r w:rsidRPr="00CF1A54">
        <w:rPr>
          <w:rtl/>
        </w:rPr>
        <w:t xml:space="preserve"> מסמכים נוספים המאמתים את הניסיון המקצועי, הידע וההשכלה של</w:t>
      </w:r>
      <w:r w:rsidRPr="00CF1A54">
        <w:rPr>
          <w:rFonts w:hint="eastAsia"/>
          <w:rtl/>
        </w:rPr>
        <w:t>ו</w:t>
      </w:r>
      <w:r w:rsidRPr="00CF1A54">
        <w:rPr>
          <w:rtl/>
        </w:rPr>
        <w:t xml:space="preserve">, </w:t>
      </w:r>
      <w:r w:rsidRPr="00CF1A54">
        <w:rPr>
          <w:rFonts w:hint="eastAsia"/>
          <w:rtl/>
        </w:rPr>
        <w:t>כ</w:t>
      </w:r>
      <w:r w:rsidRPr="00CF1A54">
        <w:rPr>
          <w:rtl/>
        </w:rPr>
        <w:t>כל ש</w:t>
      </w:r>
      <w:r w:rsidRPr="00CF1A54">
        <w:rPr>
          <w:rFonts w:hint="eastAsia"/>
          <w:rtl/>
        </w:rPr>
        <w:t>י</w:t>
      </w:r>
      <w:r w:rsidRPr="00CF1A54">
        <w:rPr>
          <w:rtl/>
        </w:rPr>
        <w:t xml:space="preserve">מצא לנכון.  </w:t>
      </w:r>
      <w:r w:rsidR="0028605C">
        <w:rPr>
          <w:rtl/>
        </w:rPr>
        <w:br w:type="page"/>
      </w:r>
    </w:p>
    <w:p w14:paraId="5719E3CF" w14:textId="77777777" w:rsidR="00391993" w:rsidRPr="00B63569" w:rsidRDefault="00901105" w:rsidP="00551CC2">
      <w:pPr>
        <w:pStyle w:val="1fe"/>
        <w:rPr>
          <w:rtl/>
        </w:rPr>
      </w:pPr>
      <w:bookmarkStart w:id="57" w:name="_Toc256000057"/>
      <w:r>
        <w:rPr>
          <w:rFonts w:hint="cs"/>
          <w:rtl/>
        </w:rPr>
        <w:lastRenderedPageBreak/>
        <w:t>ניקוד ה</w:t>
      </w:r>
      <w:r w:rsidR="008E27B7">
        <w:rPr>
          <w:rFonts w:hint="cs"/>
          <w:rtl/>
        </w:rPr>
        <w:t>הצעות</w:t>
      </w:r>
      <w:bookmarkEnd w:id="57"/>
    </w:p>
    <w:p w14:paraId="17456EFE" w14:textId="77777777" w:rsidR="00C10C50" w:rsidRPr="002A3E64" w:rsidRDefault="00901105" w:rsidP="00071F20">
      <w:pPr>
        <w:pStyle w:val="11"/>
        <w:outlineLvl w:val="9"/>
        <w:rPr>
          <w:rtl/>
        </w:rPr>
      </w:pPr>
      <w:bookmarkStart w:id="58" w:name="_Toc43400593"/>
      <w:bookmarkStart w:id="59" w:name="_Toc44931902"/>
      <w:bookmarkStart w:id="60" w:name="_Toc44931989"/>
      <w:bookmarkStart w:id="61"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5DBFC43D" w14:textId="77777777" w:rsidR="00C10C50" w:rsidRDefault="00901105" w:rsidP="00E93BE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0D83A52" w14:textId="77777777" w:rsidR="00C10C50" w:rsidRPr="002D1D37" w:rsidRDefault="00901105" w:rsidP="00551CC2">
      <w:pPr>
        <w:pStyle w:val="1111"/>
      </w:pPr>
      <w:bookmarkStart w:id="62" w:name="show_MishkalIchut"/>
      <w:r w:rsidRPr="002D1D37">
        <w:rPr>
          <w:rtl/>
        </w:rPr>
        <w:t>איכות –</w:t>
      </w:r>
      <w:bookmarkStart w:id="63" w:name="mishkalIchut_2"/>
      <w:r w:rsidR="00E451C7">
        <w:rPr>
          <w:rFonts w:hint="cs"/>
          <w:rtl/>
        </w:rPr>
        <w:t>80</w:t>
      </w:r>
      <w:bookmarkEnd w:id="63"/>
      <w:r w:rsidRPr="002D1D37">
        <w:rPr>
          <w:rtl/>
        </w:rPr>
        <w:t>%</w:t>
      </w:r>
      <w:r w:rsidRPr="002D1D37">
        <w:rPr>
          <w:rFonts w:hint="cs"/>
          <w:rtl/>
        </w:rPr>
        <w:t>;</w:t>
      </w:r>
      <w:r w:rsidRPr="002D1D37">
        <w:rPr>
          <w:rtl/>
        </w:rPr>
        <w:t xml:space="preserve"> </w:t>
      </w:r>
    </w:p>
    <w:p w14:paraId="22420D52" w14:textId="14C28341" w:rsidR="0028605C" w:rsidRDefault="00901105" w:rsidP="00551CC2">
      <w:pPr>
        <w:pStyle w:val="1111"/>
        <w:rPr>
          <w:rtl/>
        </w:rPr>
      </w:pPr>
      <w:bookmarkStart w:id="64" w:name="show_MishkalMechir"/>
      <w:bookmarkEnd w:id="62"/>
      <w:r w:rsidRPr="002D1D37">
        <w:rPr>
          <w:rFonts w:hint="cs"/>
          <w:rtl/>
        </w:rPr>
        <w:t>מחיר</w:t>
      </w:r>
      <w:r w:rsidRPr="002D1D37">
        <w:rPr>
          <w:rtl/>
        </w:rPr>
        <w:t xml:space="preserve"> –</w:t>
      </w:r>
      <w:bookmarkStart w:id="65" w:name="MishkalMechir"/>
      <w:r w:rsidR="00E451C7">
        <w:rPr>
          <w:rFonts w:hint="cs"/>
          <w:rtl/>
        </w:rPr>
        <w:t>20</w:t>
      </w:r>
      <w:bookmarkEnd w:id="65"/>
      <w:r w:rsidRPr="002D1D37">
        <w:rPr>
          <w:rtl/>
        </w:rPr>
        <w:t>%</w:t>
      </w:r>
      <w:r w:rsidRPr="002D1D37">
        <w:rPr>
          <w:rFonts w:hint="cs"/>
          <w:rtl/>
        </w:rPr>
        <w:t>;</w:t>
      </w:r>
    </w:p>
    <w:bookmarkEnd w:id="64"/>
    <w:p w14:paraId="5B05B8BC" w14:textId="137E6851" w:rsidR="000E59AC" w:rsidRDefault="00901105" w:rsidP="002B77BC">
      <w:pPr>
        <w:pStyle w:val="1112"/>
        <w:numPr>
          <w:ilvl w:val="0"/>
          <w:numId w:val="0"/>
        </w:numPr>
        <w:ind w:left="1494"/>
      </w:pPr>
      <w:r w:rsidRPr="00B41858">
        <w:rPr>
          <w:rtl/>
        </w:rPr>
        <w:t xml:space="preserve"> </w:t>
      </w:r>
    </w:p>
    <w:p w14:paraId="058CFC1C" w14:textId="77777777" w:rsidR="001015D6" w:rsidRPr="002A3E64" w:rsidRDefault="00901105" w:rsidP="00071F20">
      <w:pPr>
        <w:pStyle w:val="11"/>
        <w:outlineLvl w:val="9"/>
        <w:rPr>
          <w:rtl/>
        </w:rPr>
      </w:pPr>
      <w:bookmarkStart w:id="66" w:name="_Toc43400594"/>
      <w:bookmarkStart w:id="67" w:name="_Toc44931903"/>
      <w:bookmarkStart w:id="68" w:name="_Toc44931990"/>
      <w:bookmarkStart w:id="69" w:name="show_isMarkivIchut_1"/>
      <w:r w:rsidRPr="002A3E64">
        <w:rPr>
          <w:rFonts w:hint="eastAsia"/>
          <w:rtl/>
        </w:rPr>
        <w:t>ציון</w:t>
      </w:r>
      <w:r w:rsidRPr="002A3E64">
        <w:rPr>
          <w:rtl/>
        </w:rPr>
        <w:t xml:space="preserve"> בגין איכות</w:t>
      </w:r>
      <w:bookmarkEnd w:id="61"/>
      <w:r w:rsidR="00FA32D1" w:rsidRPr="002A3E64">
        <w:rPr>
          <w:rtl/>
        </w:rPr>
        <w:t xml:space="preserve"> ההצעו</w:t>
      </w:r>
      <w:bookmarkEnd w:id="66"/>
      <w:bookmarkEnd w:id="67"/>
      <w:bookmarkEnd w:id="68"/>
      <w:r w:rsidR="001602A0">
        <w:rPr>
          <w:rFonts w:hint="cs"/>
          <w:rtl/>
        </w:rPr>
        <w:t xml:space="preserve">ת </w:t>
      </w:r>
      <w:r w:rsidR="001602A0">
        <w:rPr>
          <w:rtl/>
        </w:rPr>
        <w:t>–</w:t>
      </w:r>
      <w:r w:rsidR="001602A0">
        <w:rPr>
          <w:rFonts w:hint="cs"/>
          <w:rtl/>
        </w:rPr>
        <w:t xml:space="preserve"> 80%</w:t>
      </w:r>
    </w:p>
    <w:p w14:paraId="0CB082A9" w14:textId="13FBD01D" w:rsidR="001015D6" w:rsidRPr="00166BCF" w:rsidRDefault="00901105" w:rsidP="00D3673E">
      <w:pPr>
        <w:pStyle w:val="1112"/>
      </w:pPr>
      <w:bookmarkStart w:id="70" w:name="show_TavhinTBL"/>
      <w:r w:rsidRPr="00166BCF">
        <w:rPr>
          <w:rtl/>
        </w:rPr>
        <w:t>הערכת איכות ההצעות תיעש</w:t>
      </w:r>
      <w:r w:rsidRPr="00166BCF">
        <w:rPr>
          <w:rFonts w:hint="cs"/>
          <w:rtl/>
        </w:rPr>
        <w:t>ה</w:t>
      </w:r>
      <w:r w:rsidRPr="00166BCF">
        <w:rPr>
          <w:rtl/>
        </w:rPr>
        <w:t xml:space="preserve"> לפי המשקלות הבאים: </w:t>
      </w:r>
    </w:p>
    <w:tbl>
      <w:tblPr>
        <w:tblStyle w:val="affff4"/>
        <w:bidiVisual/>
        <w:tblW w:w="9214" w:type="dxa"/>
        <w:tblLook w:val="04A0" w:firstRow="1" w:lastRow="0" w:firstColumn="1" w:lastColumn="0" w:noHBand="0" w:noVBand="1"/>
      </w:tblPr>
      <w:tblGrid>
        <w:gridCol w:w="1276"/>
        <w:gridCol w:w="2697"/>
        <w:gridCol w:w="4368"/>
        <w:gridCol w:w="873"/>
      </w:tblGrid>
      <w:tr w:rsidR="00FD0AD6" w:rsidRPr="0031513F" w14:paraId="009644F1" w14:textId="77777777" w:rsidTr="0080051B">
        <w:tc>
          <w:tcPr>
            <w:tcW w:w="9214" w:type="dxa"/>
            <w:gridSpan w:val="4"/>
          </w:tcPr>
          <w:bookmarkEnd w:id="70"/>
          <w:p w14:paraId="51889A5A" w14:textId="2084BB30"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שלב ראשון: משתתפים – כל המציעים שעברו את תנאי הסף. סעיף </w:t>
            </w:r>
            <w:r w:rsidR="00B96779">
              <w:rPr>
                <w:rFonts w:ascii="David" w:hAnsi="David" w:cs="David" w:hint="cs"/>
                <w:rtl/>
              </w:rPr>
              <w:t>2</w:t>
            </w:r>
            <w:r w:rsidR="008B43BB">
              <w:rPr>
                <w:rFonts w:ascii="David" w:hAnsi="David" w:cs="David" w:hint="cs"/>
                <w:rtl/>
              </w:rPr>
              <w:t>.</w:t>
            </w:r>
          </w:p>
        </w:tc>
      </w:tr>
      <w:tr w:rsidR="00FD0AD6" w:rsidRPr="0031513F" w14:paraId="67EA3A9B" w14:textId="77777777" w:rsidTr="0080051B">
        <w:tc>
          <w:tcPr>
            <w:tcW w:w="1276" w:type="dxa"/>
          </w:tcPr>
          <w:p w14:paraId="1FDF87A7"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סעיף</w:t>
            </w:r>
          </w:p>
        </w:tc>
        <w:tc>
          <w:tcPr>
            <w:tcW w:w="2697" w:type="dxa"/>
          </w:tcPr>
          <w:p w14:paraId="5D63CAB0"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תיאור</w:t>
            </w:r>
          </w:p>
        </w:tc>
        <w:tc>
          <w:tcPr>
            <w:tcW w:w="4368" w:type="dxa"/>
          </w:tcPr>
          <w:p w14:paraId="5863B00B" w14:textId="77777777" w:rsidR="00FD0AD6" w:rsidRPr="00E674F9" w:rsidRDefault="00FD0AD6" w:rsidP="0080051B">
            <w:pPr>
              <w:widowControl w:val="0"/>
              <w:tabs>
                <w:tab w:val="center" w:pos="3918"/>
                <w:tab w:val="center" w:pos="5619"/>
              </w:tabs>
              <w:spacing w:line="360" w:lineRule="auto"/>
              <w:jc w:val="both"/>
              <w:rPr>
                <w:rFonts w:ascii="David" w:hAnsi="David" w:cs="David"/>
                <w:b/>
                <w:bCs/>
                <w:rtl/>
              </w:rPr>
            </w:pPr>
            <w:r w:rsidRPr="00E674F9">
              <w:rPr>
                <w:rFonts w:ascii="David" w:hAnsi="David" w:cs="David"/>
                <w:b/>
                <w:bCs/>
                <w:rtl/>
              </w:rPr>
              <w:t>פירוט</w:t>
            </w:r>
          </w:p>
        </w:tc>
        <w:tc>
          <w:tcPr>
            <w:tcW w:w="873" w:type="dxa"/>
          </w:tcPr>
          <w:p w14:paraId="03657FF3"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סך הניקוד</w:t>
            </w:r>
          </w:p>
        </w:tc>
      </w:tr>
      <w:tr w:rsidR="00FD0AD6" w:rsidRPr="0031513F" w14:paraId="3CF896BE" w14:textId="77777777" w:rsidTr="0080051B">
        <w:tc>
          <w:tcPr>
            <w:tcW w:w="1276" w:type="dxa"/>
            <w:vMerge w:val="restart"/>
          </w:tcPr>
          <w:p w14:paraId="1FD74864"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המציע</w:t>
            </w:r>
          </w:p>
        </w:tc>
        <w:tc>
          <w:tcPr>
            <w:tcW w:w="7938" w:type="dxa"/>
            <w:gridSpan w:val="3"/>
          </w:tcPr>
          <w:p w14:paraId="2100F660" w14:textId="77777777" w:rsidR="00FD0AD6" w:rsidRPr="00E674F9" w:rsidRDefault="00FD0AD6" w:rsidP="0080051B">
            <w:pPr>
              <w:widowControl w:val="0"/>
              <w:tabs>
                <w:tab w:val="center" w:pos="3918"/>
                <w:tab w:val="center" w:pos="5619"/>
              </w:tabs>
              <w:spacing w:line="360" w:lineRule="auto"/>
              <w:jc w:val="center"/>
              <w:rPr>
                <w:rFonts w:ascii="David" w:hAnsi="David" w:cs="David"/>
                <w:b/>
                <w:bCs/>
                <w:rtl/>
              </w:rPr>
            </w:pPr>
            <w:r w:rsidRPr="00E674F9">
              <w:rPr>
                <w:rFonts w:ascii="David" w:hAnsi="David" w:cs="David"/>
                <w:b/>
                <w:bCs/>
                <w:rtl/>
              </w:rPr>
              <w:t>ניסיון בהעברת קורסים לדירקטורים מה-5 שנים האחרונות</w:t>
            </w:r>
          </w:p>
        </w:tc>
      </w:tr>
      <w:tr w:rsidR="00FD0AD6" w:rsidRPr="0031513F" w14:paraId="035A9A42" w14:textId="77777777" w:rsidTr="0080051B">
        <w:tc>
          <w:tcPr>
            <w:tcW w:w="1276" w:type="dxa"/>
            <w:vMerge/>
          </w:tcPr>
          <w:p w14:paraId="27BBD70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6C34355A" w14:textId="4BE6E2CB" w:rsidR="00FD0AD6" w:rsidRPr="0031513F" w:rsidRDefault="00FD0AD6" w:rsidP="0080051B">
            <w:pPr>
              <w:widowControl w:val="0"/>
              <w:tabs>
                <w:tab w:val="center" w:pos="3918"/>
                <w:tab w:val="center" w:pos="5619"/>
              </w:tabs>
              <w:spacing w:line="360" w:lineRule="auto"/>
              <w:rPr>
                <w:rFonts w:ascii="David" w:hAnsi="David" w:cs="David"/>
                <w:rtl/>
              </w:rPr>
            </w:pPr>
            <w:r w:rsidRPr="0031513F">
              <w:rPr>
                <w:rFonts w:ascii="David" w:hAnsi="David" w:cs="David"/>
                <w:rtl/>
              </w:rPr>
              <w:t>ניסיון המציע בהובלת ת</w:t>
            </w:r>
            <w:r w:rsidR="0070407A">
              <w:rPr>
                <w:rFonts w:ascii="David" w:hAnsi="David" w:cs="David" w:hint="cs"/>
                <w:rtl/>
              </w:rPr>
              <w:t>ו</w:t>
            </w:r>
            <w:r w:rsidRPr="0031513F">
              <w:rPr>
                <w:rFonts w:ascii="David" w:hAnsi="David" w:cs="David"/>
                <w:rtl/>
              </w:rPr>
              <w:t>כניות הכשרה לדירקטורים</w:t>
            </w:r>
          </w:p>
        </w:tc>
        <w:tc>
          <w:tcPr>
            <w:tcW w:w="4368" w:type="dxa"/>
          </w:tcPr>
          <w:p w14:paraId="29EF9E6E" w14:textId="4A0B4501" w:rsidR="00FD0AD6" w:rsidRPr="00E674F9" w:rsidRDefault="00FD0AD6" w:rsidP="0080051B">
            <w:pPr>
              <w:widowControl w:val="0"/>
              <w:tabs>
                <w:tab w:val="center" w:pos="3918"/>
                <w:tab w:val="center" w:pos="5619"/>
              </w:tabs>
              <w:spacing w:line="360" w:lineRule="auto"/>
              <w:rPr>
                <w:rFonts w:ascii="David" w:hAnsi="David" w:cs="David"/>
                <w:rtl/>
              </w:rPr>
            </w:pPr>
            <w:r w:rsidRPr="00E674F9">
              <w:rPr>
                <w:rFonts w:ascii="David" w:hAnsi="David" w:cs="David"/>
                <w:rtl/>
              </w:rPr>
              <w:t xml:space="preserve">הצגת קורסים העומדים בתנאים שנקבעו בסעיף </w:t>
            </w:r>
            <w:r w:rsidR="00965491">
              <w:rPr>
                <w:rFonts w:ascii="David" w:hAnsi="David" w:cs="David" w:hint="cs"/>
                <w:rtl/>
              </w:rPr>
              <w:t>2.</w:t>
            </w:r>
            <w:r w:rsidR="0030631A">
              <w:rPr>
                <w:rFonts w:ascii="David" w:hAnsi="David" w:cs="David" w:hint="cs"/>
                <w:rtl/>
              </w:rPr>
              <w:t>3</w:t>
            </w:r>
            <w:r w:rsidR="00965491">
              <w:rPr>
                <w:rFonts w:ascii="David" w:hAnsi="David" w:cs="David" w:hint="cs"/>
                <w:rtl/>
              </w:rPr>
              <w:t>.3</w:t>
            </w:r>
            <w:r w:rsidRPr="00E674F9">
              <w:rPr>
                <w:rFonts w:ascii="David" w:hAnsi="David" w:cs="David" w:hint="cs"/>
                <w:rtl/>
              </w:rPr>
              <w:t xml:space="preserve"> </w:t>
            </w:r>
            <w:r w:rsidRPr="00E674F9">
              <w:rPr>
                <w:rFonts w:ascii="David" w:hAnsi="David" w:cs="David"/>
                <w:rtl/>
              </w:rPr>
              <w:t xml:space="preserve">ניקוד של 1.5 נקודות יינתן על כל קורס מעבר לחמשת הקורסים שהוצגו בתנאי הסף ועד למקסימום של 9 נקודות. בסעיף זה לא ניתן להגיש יותר מ-11 קורסים. </w:t>
            </w:r>
            <w:r w:rsidR="009F33E9">
              <w:rPr>
                <w:rFonts w:ascii="David" w:hAnsi="David" w:cs="David" w:hint="cs"/>
                <w:rtl/>
              </w:rPr>
              <w:t>הקורסים שיוגשו מעבר ל- 5 הדרושים בתנאי הסף, ינוקדו בשלב האיכות.</w:t>
            </w:r>
          </w:p>
        </w:tc>
        <w:tc>
          <w:tcPr>
            <w:tcW w:w="873" w:type="dxa"/>
          </w:tcPr>
          <w:p w14:paraId="689DA89E"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9</w:t>
            </w:r>
          </w:p>
        </w:tc>
      </w:tr>
      <w:tr w:rsidR="00FD0AD6" w:rsidRPr="0031513F" w14:paraId="6491C7DF" w14:textId="77777777" w:rsidTr="0080051B">
        <w:tc>
          <w:tcPr>
            <w:tcW w:w="1276" w:type="dxa"/>
            <w:vMerge/>
          </w:tcPr>
          <w:p w14:paraId="45DC75D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35A0DAB2" w14:textId="4939A26C"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 xml:space="preserve">שנות ניסיון </w:t>
            </w:r>
            <w:r w:rsidR="002420B1">
              <w:rPr>
                <w:rFonts w:ascii="David" w:hAnsi="David" w:cs="David" w:hint="cs"/>
                <w:rtl/>
              </w:rPr>
              <w:t>המציע</w:t>
            </w:r>
            <w:r w:rsidR="002420B1" w:rsidRPr="0031513F">
              <w:rPr>
                <w:rFonts w:ascii="David" w:hAnsi="David" w:cs="David"/>
                <w:rtl/>
              </w:rPr>
              <w:t xml:space="preserve"> </w:t>
            </w:r>
            <w:r w:rsidRPr="0031513F">
              <w:rPr>
                <w:rFonts w:ascii="David" w:hAnsi="David" w:cs="David"/>
                <w:rtl/>
              </w:rPr>
              <w:t>בנושא הכשרות דירקטורים</w:t>
            </w:r>
          </w:p>
        </w:tc>
        <w:tc>
          <w:tcPr>
            <w:tcW w:w="4368" w:type="dxa"/>
          </w:tcPr>
          <w:p w14:paraId="76F2BD98" w14:textId="2D631A1F"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כל שנת ניסיון נוספת מעבר ל-5 השנים שנקבעו בתנאי הסף, בסעיף </w:t>
            </w:r>
            <w:r w:rsidR="00965491">
              <w:rPr>
                <w:rFonts w:ascii="David" w:hAnsi="David" w:cs="David" w:hint="cs"/>
                <w:rtl/>
              </w:rPr>
              <w:t>2.</w:t>
            </w:r>
            <w:r w:rsidR="00446E51">
              <w:rPr>
                <w:rFonts w:ascii="David" w:hAnsi="David" w:cs="David" w:hint="cs"/>
                <w:rtl/>
              </w:rPr>
              <w:t>3</w:t>
            </w:r>
            <w:r w:rsidR="00965491">
              <w:rPr>
                <w:rFonts w:ascii="David" w:hAnsi="David" w:cs="David" w:hint="cs"/>
                <w:rtl/>
              </w:rPr>
              <w:t>.3</w:t>
            </w:r>
            <w:r w:rsidRPr="00E674F9">
              <w:rPr>
                <w:rFonts w:ascii="David" w:hAnsi="David" w:cs="David"/>
                <w:rtl/>
              </w:rPr>
              <w:t xml:space="preserve"> תזכה בנקודה 1, עד למקסימום של </w:t>
            </w:r>
            <w:r w:rsidR="005C6D00">
              <w:rPr>
                <w:rFonts w:ascii="David" w:hAnsi="David" w:cs="David" w:hint="cs"/>
                <w:rtl/>
              </w:rPr>
              <w:t>6</w:t>
            </w:r>
            <w:r w:rsidR="005C6D00" w:rsidRPr="00E674F9">
              <w:rPr>
                <w:rFonts w:ascii="David" w:hAnsi="David" w:cs="David"/>
                <w:rtl/>
              </w:rPr>
              <w:t xml:space="preserve"> </w:t>
            </w:r>
            <w:r w:rsidRPr="00E674F9">
              <w:rPr>
                <w:rFonts w:ascii="David" w:hAnsi="David" w:cs="David"/>
                <w:rtl/>
              </w:rPr>
              <w:t>נקודות.</w:t>
            </w:r>
          </w:p>
        </w:tc>
        <w:tc>
          <w:tcPr>
            <w:tcW w:w="873" w:type="dxa"/>
          </w:tcPr>
          <w:p w14:paraId="596075BD" w14:textId="248017EA" w:rsidR="00FD0AD6" w:rsidRPr="0031513F" w:rsidRDefault="005C6D00" w:rsidP="0080051B">
            <w:pPr>
              <w:widowControl w:val="0"/>
              <w:tabs>
                <w:tab w:val="center" w:pos="3918"/>
                <w:tab w:val="center" w:pos="5619"/>
              </w:tabs>
              <w:spacing w:line="360" w:lineRule="auto"/>
              <w:jc w:val="both"/>
              <w:rPr>
                <w:rFonts w:ascii="David" w:hAnsi="David" w:cs="David"/>
                <w:rtl/>
              </w:rPr>
            </w:pPr>
            <w:r>
              <w:rPr>
                <w:rFonts w:ascii="David" w:hAnsi="David" w:cs="David" w:hint="cs"/>
                <w:rtl/>
              </w:rPr>
              <w:t>6</w:t>
            </w:r>
          </w:p>
        </w:tc>
      </w:tr>
      <w:tr w:rsidR="00FD0AD6" w:rsidRPr="0031513F" w14:paraId="25FFE67A" w14:textId="77777777" w:rsidTr="0080051B">
        <w:tc>
          <w:tcPr>
            <w:tcW w:w="1276" w:type="dxa"/>
            <w:vMerge/>
          </w:tcPr>
          <w:p w14:paraId="47ADABA6"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7938" w:type="dxa"/>
            <w:gridSpan w:val="3"/>
          </w:tcPr>
          <w:p w14:paraId="6C9EDFE3" w14:textId="77777777" w:rsidR="00FD0AD6" w:rsidRPr="00E674F9" w:rsidRDefault="00FD0AD6" w:rsidP="0080051B">
            <w:pPr>
              <w:widowControl w:val="0"/>
              <w:tabs>
                <w:tab w:val="center" w:pos="3918"/>
                <w:tab w:val="center" w:pos="5619"/>
              </w:tabs>
              <w:spacing w:line="360" w:lineRule="auto"/>
              <w:jc w:val="center"/>
              <w:rPr>
                <w:rFonts w:ascii="David" w:hAnsi="David" w:cs="David"/>
                <w:b/>
                <w:bCs/>
                <w:rtl/>
              </w:rPr>
            </w:pPr>
            <w:r w:rsidRPr="00E674F9">
              <w:rPr>
                <w:rFonts w:ascii="David" w:hAnsi="David" w:cs="David"/>
                <w:b/>
                <w:bCs/>
                <w:rtl/>
              </w:rPr>
              <w:t>תכנית הלימודים המוצעת</w:t>
            </w:r>
          </w:p>
        </w:tc>
      </w:tr>
      <w:tr w:rsidR="00FD0AD6" w:rsidRPr="0031513F" w14:paraId="17DA0DE7" w14:textId="77777777" w:rsidTr="0080051B">
        <w:tc>
          <w:tcPr>
            <w:tcW w:w="1276" w:type="dxa"/>
            <w:vMerge/>
          </w:tcPr>
          <w:p w14:paraId="65399615"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6D3F939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מגוון מתודות ואמצעי הלמידה- עד 50% מהניקוד</w:t>
            </w:r>
          </w:p>
          <w:p w14:paraId="3B0D301D"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p w14:paraId="03FBADEB" w14:textId="3F226216"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תוכן ההכשרה – עד 50% מהניקוד. בסעיף זה ייבדקו  העניין והאתגר בת</w:t>
            </w:r>
            <w:r w:rsidR="001F4F77">
              <w:rPr>
                <w:rFonts w:ascii="David" w:hAnsi="David" w:cs="David" w:hint="cs"/>
                <w:rtl/>
              </w:rPr>
              <w:t>ו</w:t>
            </w:r>
            <w:r w:rsidRPr="0031513F">
              <w:rPr>
                <w:rFonts w:ascii="David" w:hAnsi="David" w:cs="David"/>
                <w:rtl/>
              </w:rPr>
              <w:t xml:space="preserve">כנית, אטרקטיביות התכנים המוצעים, התאמת התכנים לעולמות התוכן של חברות </w:t>
            </w:r>
            <w:r w:rsidRPr="0031513F">
              <w:rPr>
                <w:rFonts w:ascii="David" w:hAnsi="David" w:cs="David"/>
                <w:rtl/>
              </w:rPr>
              <w:lastRenderedPageBreak/>
              <w:t>הממשלתיות.</w:t>
            </w:r>
          </w:p>
        </w:tc>
        <w:tc>
          <w:tcPr>
            <w:tcW w:w="4368" w:type="dxa"/>
          </w:tcPr>
          <w:p w14:paraId="694BBAA1" w14:textId="50751190"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lastRenderedPageBreak/>
              <w:t xml:space="preserve">המציע נדרש להגיש </w:t>
            </w:r>
            <w:r>
              <w:rPr>
                <w:rFonts w:ascii="David" w:hAnsi="David" w:cs="David" w:hint="cs"/>
                <w:rtl/>
              </w:rPr>
              <w:t xml:space="preserve">תכנית לימוד לקורס דירקטורים. הניקוד עבור קורס הינו עד </w:t>
            </w:r>
            <w:r w:rsidR="00963774">
              <w:rPr>
                <w:rFonts w:ascii="David" w:hAnsi="David" w:cs="David" w:hint="cs"/>
                <w:rtl/>
              </w:rPr>
              <w:t xml:space="preserve">16 </w:t>
            </w:r>
            <w:r>
              <w:rPr>
                <w:rFonts w:ascii="David" w:hAnsi="David" w:cs="David" w:hint="cs"/>
                <w:rtl/>
              </w:rPr>
              <w:t>נקודות.</w:t>
            </w:r>
          </w:p>
          <w:p w14:paraId="19439D6A" w14:textId="77777777" w:rsidR="00FD0AD6" w:rsidRPr="00E674F9" w:rsidRDefault="00FD0AD6" w:rsidP="0080051B">
            <w:pPr>
              <w:widowControl w:val="0"/>
              <w:tabs>
                <w:tab w:val="center" w:pos="3918"/>
                <w:tab w:val="center" w:pos="5619"/>
              </w:tabs>
              <w:spacing w:line="360" w:lineRule="auto"/>
              <w:jc w:val="both"/>
              <w:rPr>
                <w:rFonts w:ascii="David" w:hAnsi="David" w:cs="David"/>
                <w:rtl/>
              </w:rPr>
            </w:pPr>
          </w:p>
        </w:tc>
        <w:tc>
          <w:tcPr>
            <w:tcW w:w="873" w:type="dxa"/>
          </w:tcPr>
          <w:p w14:paraId="51FAA6B3" w14:textId="362FAEB5" w:rsidR="00FD0AD6" w:rsidRPr="0031513F" w:rsidRDefault="00963774" w:rsidP="0080051B">
            <w:pPr>
              <w:widowControl w:val="0"/>
              <w:tabs>
                <w:tab w:val="center" w:pos="3918"/>
                <w:tab w:val="center" w:pos="5619"/>
              </w:tabs>
              <w:spacing w:line="360" w:lineRule="auto"/>
              <w:jc w:val="both"/>
              <w:rPr>
                <w:rFonts w:ascii="David" w:hAnsi="David" w:cs="David"/>
                <w:rtl/>
              </w:rPr>
            </w:pPr>
            <w:r>
              <w:rPr>
                <w:rFonts w:ascii="David" w:hAnsi="David" w:cs="David" w:hint="cs"/>
                <w:rtl/>
              </w:rPr>
              <w:t>16</w:t>
            </w:r>
          </w:p>
        </w:tc>
      </w:tr>
      <w:tr w:rsidR="00FD0AD6" w:rsidRPr="0031513F" w14:paraId="77DD8F27" w14:textId="77777777" w:rsidTr="0080051B">
        <w:tc>
          <w:tcPr>
            <w:tcW w:w="1276" w:type="dxa"/>
          </w:tcPr>
          <w:p w14:paraId="23540779"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המנהל האקדמי</w:t>
            </w:r>
          </w:p>
        </w:tc>
        <w:tc>
          <w:tcPr>
            <w:tcW w:w="2697" w:type="dxa"/>
          </w:tcPr>
          <w:p w14:paraId="69AF7B68"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המנהל האקדמי בהובלת קורסים להכשרות דירקטורים</w:t>
            </w:r>
          </w:p>
        </w:tc>
        <w:tc>
          <w:tcPr>
            <w:tcW w:w="4368" w:type="dxa"/>
          </w:tcPr>
          <w:p w14:paraId="0C1E2571" w14:textId="647DA578" w:rsidR="00FD0AD6" w:rsidRPr="0031513F" w:rsidRDefault="00A5248D" w:rsidP="0080051B">
            <w:pPr>
              <w:widowControl w:val="0"/>
              <w:tabs>
                <w:tab w:val="center" w:pos="3918"/>
                <w:tab w:val="center" w:pos="5619"/>
              </w:tabs>
              <w:spacing w:line="360" w:lineRule="auto"/>
              <w:jc w:val="both"/>
              <w:rPr>
                <w:rFonts w:ascii="David" w:hAnsi="David" w:cs="David"/>
                <w:rtl/>
              </w:rPr>
            </w:pPr>
            <w:r>
              <w:rPr>
                <w:rFonts w:ascii="David" w:hAnsi="David" w:cs="David" w:hint="cs"/>
                <w:rtl/>
              </w:rPr>
              <w:t>ניהול וארגון</w:t>
            </w:r>
            <w:r w:rsidRPr="0031513F">
              <w:rPr>
                <w:rFonts w:ascii="David" w:hAnsi="David" w:cs="David"/>
                <w:rtl/>
              </w:rPr>
              <w:t xml:space="preserve"> </w:t>
            </w:r>
            <w:r w:rsidR="00FD0AD6" w:rsidRPr="0031513F">
              <w:rPr>
                <w:rFonts w:ascii="David" w:hAnsi="David" w:cs="David"/>
                <w:rtl/>
              </w:rPr>
              <w:t xml:space="preserve">קורסים לדירקטורים ב-5 שנים האחרונות. ניקוד של </w:t>
            </w:r>
            <w:r w:rsidR="00963774">
              <w:rPr>
                <w:rFonts w:ascii="David" w:hAnsi="David" w:cs="David" w:hint="cs"/>
                <w:rtl/>
              </w:rPr>
              <w:t>2 נקודות</w:t>
            </w:r>
            <w:r w:rsidR="00FD0AD6" w:rsidRPr="0031513F">
              <w:rPr>
                <w:rFonts w:ascii="David" w:hAnsi="David" w:cs="David"/>
                <w:rtl/>
              </w:rPr>
              <w:t xml:space="preserve"> יינת</w:t>
            </w:r>
            <w:r w:rsidR="00963774">
              <w:rPr>
                <w:rFonts w:ascii="David" w:hAnsi="David" w:cs="David" w:hint="cs"/>
                <w:rtl/>
              </w:rPr>
              <w:t>נו</w:t>
            </w:r>
            <w:r w:rsidR="00FD0AD6" w:rsidRPr="0031513F">
              <w:rPr>
                <w:rFonts w:ascii="David" w:hAnsi="David" w:cs="David"/>
                <w:rtl/>
              </w:rPr>
              <w:t xml:space="preserve"> על כל קורס מעבר ל-6 קורסים עד למקסימום של </w:t>
            </w:r>
            <w:r w:rsidR="00963774">
              <w:rPr>
                <w:rFonts w:ascii="David" w:hAnsi="David" w:cs="David" w:hint="cs"/>
                <w:rtl/>
              </w:rPr>
              <w:t>8</w:t>
            </w:r>
            <w:r w:rsidR="00963774" w:rsidRPr="0031513F">
              <w:rPr>
                <w:rFonts w:ascii="David" w:hAnsi="David" w:cs="David"/>
                <w:rtl/>
              </w:rPr>
              <w:t xml:space="preserve"> </w:t>
            </w:r>
            <w:r w:rsidR="00FD0AD6" w:rsidRPr="0031513F">
              <w:rPr>
                <w:rFonts w:ascii="David" w:hAnsi="David" w:cs="David"/>
                <w:rtl/>
              </w:rPr>
              <w:t>נקודות. ניתן לכלול גם קורסים שהוגשו לעמידה בתנאי הסף.</w:t>
            </w:r>
          </w:p>
          <w:p w14:paraId="7B8F1FA9" w14:textId="6989F39E" w:rsidR="00FD0AD6" w:rsidRPr="0031513F" w:rsidRDefault="00FD0AD6" w:rsidP="0080051B">
            <w:pPr>
              <w:widowControl w:val="0"/>
              <w:tabs>
                <w:tab w:val="center" w:pos="3918"/>
                <w:tab w:val="center" w:pos="5619"/>
              </w:tabs>
              <w:spacing w:line="360" w:lineRule="auto"/>
              <w:rPr>
                <w:rFonts w:ascii="David" w:hAnsi="David" w:cs="David"/>
                <w:rtl/>
              </w:rPr>
            </w:pPr>
            <w:r w:rsidRPr="0031513F">
              <w:rPr>
                <w:rFonts w:ascii="David" w:hAnsi="David" w:cs="David"/>
                <w:rtl/>
              </w:rPr>
              <w:t xml:space="preserve">בסעיף זה לא ניתן </w:t>
            </w:r>
            <w:r w:rsidR="00A5248D" w:rsidRPr="0031513F">
              <w:rPr>
                <w:rFonts w:ascii="David" w:hAnsi="David" w:cs="David"/>
                <w:rtl/>
              </w:rPr>
              <w:t>ל</w:t>
            </w:r>
            <w:r w:rsidR="00A5248D">
              <w:rPr>
                <w:rFonts w:ascii="David" w:hAnsi="David" w:cs="David" w:hint="cs"/>
                <w:rtl/>
              </w:rPr>
              <w:t>פרט</w:t>
            </w:r>
            <w:r w:rsidR="00A5248D" w:rsidRPr="0031513F">
              <w:rPr>
                <w:rFonts w:ascii="David" w:hAnsi="David" w:cs="David"/>
                <w:rtl/>
              </w:rPr>
              <w:t xml:space="preserve"> </w:t>
            </w:r>
            <w:r w:rsidRPr="0031513F">
              <w:rPr>
                <w:rFonts w:ascii="David" w:hAnsi="David" w:cs="David"/>
                <w:rtl/>
              </w:rPr>
              <w:t>יותר מ-</w:t>
            </w:r>
            <w:r w:rsidR="00963774">
              <w:rPr>
                <w:rFonts w:ascii="David" w:hAnsi="David" w:cs="David" w:hint="cs"/>
                <w:rtl/>
              </w:rPr>
              <w:t>10</w:t>
            </w:r>
            <w:r w:rsidR="00963774" w:rsidRPr="0031513F">
              <w:rPr>
                <w:rFonts w:ascii="David" w:hAnsi="David" w:cs="David"/>
                <w:rtl/>
              </w:rPr>
              <w:t xml:space="preserve"> </w:t>
            </w:r>
            <w:r w:rsidRPr="0031513F">
              <w:rPr>
                <w:rFonts w:ascii="David" w:hAnsi="David" w:cs="David"/>
                <w:rtl/>
              </w:rPr>
              <w:t>קורסים.</w:t>
            </w:r>
            <w:r w:rsidR="00A5248D">
              <w:rPr>
                <w:rFonts w:ascii="David" w:hAnsi="David" w:cs="David" w:hint="cs"/>
                <w:rtl/>
              </w:rPr>
              <w:t xml:space="preserve"> הקורסים שיוגשו מעבר ל 6 הדרושים בתנאי הסף, ינוקדו בשלב האיכות.</w:t>
            </w:r>
          </w:p>
        </w:tc>
        <w:tc>
          <w:tcPr>
            <w:tcW w:w="873" w:type="dxa"/>
          </w:tcPr>
          <w:p w14:paraId="3CBE9EC4" w14:textId="29265290" w:rsidR="00FD0AD6" w:rsidRPr="0031513F" w:rsidRDefault="00963774" w:rsidP="0080051B">
            <w:pPr>
              <w:widowControl w:val="0"/>
              <w:tabs>
                <w:tab w:val="center" w:pos="3918"/>
                <w:tab w:val="center" w:pos="5619"/>
              </w:tabs>
              <w:spacing w:line="360" w:lineRule="auto"/>
              <w:jc w:val="both"/>
              <w:rPr>
                <w:rFonts w:ascii="David" w:hAnsi="David" w:cs="David"/>
                <w:rtl/>
              </w:rPr>
            </w:pPr>
            <w:r>
              <w:rPr>
                <w:rFonts w:ascii="David" w:hAnsi="David" w:cs="David" w:hint="cs"/>
                <w:rtl/>
              </w:rPr>
              <w:t>8</w:t>
            </w:r>
          </w:p>
        </w:tc>
      </w:tr>
      <w:tr w:rsidR="00FD0AD6" w:rsidRPr="0031513F" w14:paraId="46C9E16C" w14:textId="77777777" w:rsidTr="0080051B">
        <w:tc>
          <w:tcPr>
            <w:tcW w:w="1276" w:type="dxa"/>
            <w:vMerge w:val="restart"/>
          </w:tcPr>
          <w:p w14:paraId="09C9D617"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ניסיון המרצים המוצעים</w:t>
            </w:r>
          </w:p>
        </w:tc>
        <w:tc>
          <w:tcPr>
            <w:tcW w:w="2697" w:type="dxa"/>
          </w:tcPr>
          <w:p w14:paraId="1F26DAD8"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D72447">
              <w:rPr>
                <w:rFonts w:ascii="David" w:hAnsi="David" w:cs="David"/>
                <w:rtl/>
              </w:rPr>
              <w:t>המרצים המוצעים בתנאי הסף</w:t>
            </w:r>
          </w:p>
        </w:tc>
        <w:tc>
          <w:tcPr>
            <w:tcW w:w="4368" w:type="dxa"/>
          </w:tcPr>
          <w:p w14:paraId="0083C9A0" w14:textId="36B1536E" w:rsidR="00D72447" w:rsidRDefault="009E3C3A" w:rsidP="0095149F">
            <w:pPr>
              <w:widowControl w:val="0"/>
              <w:tabs>
                <w:tab w:val="center" w:pos="3918"/>
                <w:tab w:val="center" w:pos="5619"/>
              </w:tabs>
              <w:spacing w:line="360" w:lineRule="auto"/>
              <w:jc w:val="both"/>
              <w:rPr>
                <w:rFonts w:ascii="David" w:hAnsi="David" w:cs="David"/>
                <w:rtl/>
              </w:rPr>
            </w:pPr>
            <w:r>
              <w:rPr>
                <w:rFonts w:ascii="David" w:hAnsi="David" w:cs="David" w:hint="cs"/>
                <w:rtl/>
              </w:rPr>
              <w:t>מרצ</w:t>
            </w:r>
            <w:r w:rsidR="0095149F">
              <w:rPr>
                <w:rFonts w:ascii="David" w:hAnsi="David" w:cs="David" w:hint="cs"/>
                <w:rtl/>
              </w:rPr>
              <w:t>ה</w:t>
            </w:r>
            <w:r>
              <w:rPr>
                <w:rFonts w:ascii="David" w:hAnsi="David" w:cs="David" w:hint="cs"/>
                <w:rtl/>
              </w:rPr>
              <w:t xml:space="preserve"> אשר עו</w:t>
            </w:r>
            <w:r w:rsidR="0095149F">
              <w:rPr>
                <w:rFonts w:ascii="David" w:hAnsi="David" w:cs="David" w:hint="cs"/>
                <w:rtl/>
              </w:rPr>
              <w:t>נה</w:t>
            </w:r>
            <w:r>
              <w:rPr>
                <w:rFonts w:ascii="David" w:hAnsi="David" w:cs="David" w:hint="cs"/>
                <w:rtl/>
              </w:rPr>
              <w:t xml:space="preserve"> על תנאי הסף בסעיף 2.</w:t>
            </w:r>
            <w:r w:rsidR="00446E51">
              <w:rPr>
                <w:rFonts w:ascii="David" w:hAnsi="David" w:cs="David" w:hint="cs"/>
                <w:rtl/>
              </w:rPr>
              <w:t>3</w:t>
            </w:r>
            <w:r>
              <w:rPr>
                <w:rFonts w:ascii="David" w:hAnsi="David" w:cs="David" w:hint="cs"/>
                <w:rtl/>
              </w:rPr>
              <w:t>.2</w:t>
            </w:r>
            <w:r w:rsidR="0095149F">
              <w:rPr>
                <w:rFonts w:ascii="David" w:hAnsi="David" w:cs="David" w:hint="cs"/>
                <w:rtl/>
              </w:rPr>
              <w:t xml:space="preserve"> ומועסק או הועסק בעבר במוסד אקדמי מוכר ע"י </w:t>
            </w:r>
            <w:proofErr w:type="spellStart"/>
            <w:r w:rsidR="0095149F">
              <w:rPr>
                <w:rFonts w:ascii="David" w:hAnsi="David" w:cs="David" w:hint="cs"/>
                <w:rtl/>
              </w:rPr>
              <w:t>המל"ג</w:t>
            </w:r>
            <w:proofErr w:type="spellEnd"/>
            <w:r w:rsidR="00D72447">
              <w:rPr>
                <w:rFonts w:ascii="David" w:hAnsi="David" w:cs="David" w:hint="cs"/>
                <w:rtl/>
              </w:rPr>
              <w:t xml:space="preserve"> </w:t>
            </w:r>
            <w:r w:rsidR="00FD0AD6" w:rsidRPr="0031513F">
              <w:rPr>
                <w:rFonts w:ascii="David" w:hAnsi="David" w:cs="David"/>
                <w:rtl/>
              </w:rPr>
              <w:t xml:space="preserve">יקבל </w:t>
            </w:r>
            <w:r w:rsidR="005D3BDF">
              <w:rPr>
                <w:rFonts w:ascii="David" w:hAnsi="David" w:cs="David" w:hint="cs"/>
                <w:rtl/>
              </w:rPr>
              <w:t>2 נקודות</w:t>
            </w:r>
            <w:r w:rsidR="00D72447">
              <w:rPr>
                <w:rFonts w:ascii="David" w:hAnsi="David" w:cs="David" w:hint="cs"/>
                <w:rtl/>
              </w:rPr>
              <w:t>.</w:t>
            </w:r>
          </w:p>
          <w:p w14:paraId="0CB77E6F" w14:textId="60B868FE" w:rsidR="00FD0AD6" w:rsidRPr="0031513F" w:rsidRDefault="00D72447" w:rsidP="00D72447">
            <w:pPr>
              <w:widowControl w:val="0"/>
              <w:tabs>
                <w:tab w:val="center" w:pos="3918"/>
                <w:tab w:val="center" w:pos="5619"/>
              </w:tabs>
              <w:spacing w:line="360" w:lineRule="auto"/>
              <w:jc w:val="both"/>
              <w:rPr>
                <w:rFonts w:ascii="David" w:hAnsi="David" w:cs="David"/>
                <w:rtl/>
              </w:rPr>
            </w:pPr>
            <w:r>
              <w:rPr>
                <w:rFonts w:ascii="David" w:hAnsi="David" w:cs="David" w:hint="cs"/>
                <w:rtl/>
              </w:rPr>
              <w:t xml:space="preserve">בסעיף זה ניתן לקבל עד 10 נקודות. </w:t>
            </w:r>
          </w:p>
          <w:p w14:paraId="4383F06C"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המציע יציין בהצעתו</w:t>
            </w:r>
            <w:r w:rsidRPr="0031513F">
              <w:rPr>
                <w:rFonts w:ascii="David" w:hAnsi="David" w:cs="David"/>
                <w:rtl/>
              </w:rPr>
              <w:t xml:space="preserve"> מי הם חמשת המרצים שינוקדו בסעיף זה (ככל שהוצעו יותר מ- 5 </w:t>
            </w:r>
          </w:p>
          <w:p w14:paraId="37AB45AA"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מרצים בהצעתו).</w:t>
            </w:r>
          </w:p>
        </w:tc>
        <w:tc>
          <w:tcPr>
            <w:tcW w:w="873" w:type="dxa"/>
          </w:tcPr>
          <w:p w14:paraId="409C49D9"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10</w:t>
            </w:r>
          </w:p>
        </w:tc>
      </w:tr>
      <w:tr w:rsidR="00FD0AD6" w:rsidRPr="0031513F" w14:paraId="0BEBAAD3" w14:textId="77777777" w:rsidTr="0080051B">
        <w:tc>
          <w:tcPr>
            <w:tcW w:w="1276" w:type="dxa"/>
            <w:vMerge/>
          </w:tcPr>
          <w:p w14:paraId="49D9D309"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4481E233" w14:textId="298A0E00"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מרצים נוספים שישולבו בת</w:t>
            </w:r>
            <w:r w:rsidR="00764542">
              <w:rPr>
                <w:rFonts w:ascii="David" w:hAnsi="David" w:cs="David" w:hint="cs"/>
                <w:rtl/>
              </w:rPr>
              <w:t>ו</w:t>
            </w:r>
            <w:r w:rsidRPr="00E674F9">
              <w:rPr>
                <w:rFonts w:ascii="David" w:hAnsi="David" w:cs="David"/>
                <w:rtl/>
              </w:rPr>
              <w:t>כנית (ככל ויהיו).</w:t>
            </w:r>
          </w:p>
          <w:p w14:paraId="45CFA7E0" w14:textId="4BEC2B41"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באפשרותו של המציע לשלב מרצים נוספים בת</w:t>
            </w:r>
            <w:r w:rsidR="00764542">
              <w:rPr>
                <w:rFonts w:ascii="David" w:hAnsi="David" w:cs="David" w:hint="cs"/>
                <w:rtl/>
              </w:rPr>
              <w:t>ו</w:t>
            </w:r>
            <w:r w:rsidRPr="00E674F9">
              <w:rPr>
                <w:rFonts w:ascii="David" w:hAnsi="David" w:cs="David"/>
                <w:rtl/>
              </w:rPr>
              <w:t xml:space="preserve">כנית (בנוסף לאלו שהוצגו בתנאי הסף). </w:t>
            </w:r>
          </w:p>
        </w:tc>
        <w:tc>
          <w:tcPr>
            <w:tcW w:w="4368" w:type="dxa"/>
          </w:tcPr>
          <w:p w14:paraId="4A68250D" w14:textId="38D7ABB1" w:rsidR="00FD0AD6" w:rsidRPr="00E674F9"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הניקוד עבור המרצים הנוספים ברכיב איכות זה יהיה עד </w:t>
            </w:r>
            <w:r w:rsidR="00B44EE2">
              <w:rPr>
                <w:rFonts w:ascii="David" w:hAnsi="David" w:cs="David" w:hint="cs"/>
                <w:rtl/>
              </w:rPr>
              <w:t>6</w:t>
            </w:r>
            <w:r w:rsidR="00B44EE2" w:rsidRPr="00E674F9">
              <w:rPr>
                <w:rFonts w:ascii="David" w:hAnsi="David" w:cs="David"/>
                <w:rtl/>
              </w:rPr>
              <w:t xml:space="preserve"> </w:t>
            </w:r>
            <w:r w:rsidRPr="00E674F9">
              <w:rPr>
                <w:rFonts w:ascii="David" w:hAnsi="David" w:cs="David"/>
                <w:rtl/>
              </w:rPr>
              <w:t>נקודות</w:t>
            </w:r>
            <w:r w:rsidR="00B44EE2">
              <w:rPr>
                <w:rFonts w:ascii="David" w:hAnsi="David" w:cs="David" w:hint="cs"/>
                <w:rtl/>
              </w:rPr>
              <w:t xml:space="preserve">. </w:t>
            </w:r>
            <w:r w:rsidRPr="00E674F9">
              <w:rPr>
                <w:rFonts w:ascii="David" w:hAnsi="David" w:cs="David"/>
                <w:rtl/>
              </w:rPr>
              <w:t>כל מרצה נוסף שעומד בתנאי סף</w:t>
            </w:r>
            <w:r w:rsidR="00A5248D">
              <w:rPr>
                <w:rFonts w:ascii="David" w:hAnsi="David" w:cs="David" w:hint="cs"/>
                <w:rtl/>
              </w:rPr>
              <w:t xml:space="preserve"> בסעיף</w:t>
            </w:r>
            <w:r w:rsidRPr="00E674F9">
              <w:rPr>
                <w:rFonts w:ascii="David" w:hAnsi="David" w:cs="David"/>
                <w:rtl/>
              </w:rPr>
              <w:t xml:space="preserve"> </w:t>
            </w:r>
            <w:r w:rsidR="00BA7EED">
              <w:rPr>
                <w:rFonts w:ascii="David" w:hAnsi="David" w:cs="David" w:hint="cs"/>
                <w:rtl/>
              </w:rPr>
              <w:t>2.</w:t>
            </w:r>
            <w:r w:rsidR="00446E51">
              <w:rPr>
                <w:rFonts w:ascii="David" w:hAnsi="David" w:cs="David" w:hint="cs"/>
                <w:rtl/>
              </w:rPr>
              <w:t>3</w:t>
            </w:r>
            <w:r w:rsidR="00BA7EED">
              <w:rPr>
                <w:rFonts w:ascii="David" w:hAnsi="David" w:cs="David" w:hint="cs"/>
                <w:rtl/>
              </w:rPr>
              <w:t>.2</w:t>
            </w:r>
            <w:r w:rsidRPr="00E674F9">
              <w:rPr>
                <w:rFonts w:ascii="David" w:hAnsi="David" w:cs="David"/>
                <w:rtl/>
              </w:rPr>
              <w:t xml:space="preserve"> יקבל 2 נקודות</w:t>
            </w:r>
            <w:r w:rsidR="00D72447">
              <w:rPr>
                <w:rFonts w:ascii="David" w:hAnsi="David" w:cs="David" w:hint="cs"/>
                <w:rtl/>
              </w:rPr>
              <w:t>.</w:t>
            </w:r>
          </w:p>
          <w:p w14:paraId="0843FB13" w14:textId="77777777" w:rsidR="00FD0AD6" w:rsidRDefault="00FD0AD6" w:rsidP="0080051B">
            <w:pPr>
              <w:widowControl w:val="0"/>
              <w:tabs>
                <w:tab w:val="center" w:pos="3918"/>
                <w:tab w:val="center" w:pos="5619"/>
              </w:tabs>
              <w:spacing w:line="360" w:lineRule="auto"/>
              <w:jc w:val="both"/>
              <w:rPr>
                <w:rFonts w:ascii="David" w:hAnsi="David" w:cs="David"/>
                <w:rtl/>
              </w:rPr>
            </w:pPr>
            <w:r w:rsidRPr="00E674F9">
              <w:rPr>
                <w:rFonts w:ascii="David" w:hAnsi="David" w:cs="David"/>
                <w:rtl/>
              </w:rPr>
              <w:t xml:space="preserve">המציע יציין בהצעתו מי הם </w:t>
            </w:r>
            <w:r w:rsidR="00B44EE2">
              <w:rPr>
                <w:rFonts w:ascii="David" w:hAnsi="David" w:cs="David" w:hint="cs"/>
                <w:rtl/>
              </w:rPr>
              <w:t xml:space="preserve">שלושת </w:t>
            </w:r>
            <w:r w:rsidRPr="00E674F9">
              <w:rPr>
                <w:rFonts w:ascii="David" w:hAnsi="David" w:cs="David"/>
                <w:rtl/>
              </w:rPr>
              <w:t>המרצים הנוספים שינוקדו בסעיף זה.</w:t>
            </w:r>
            <w:r w:rsidR="0055296D">
              <w:rPr>
                <w:rFonts w:ascii="David" w:hAnsi="David" w:cs="David" w:hint="cs"/>
                <w:rtl/>
              </w:rPr>
              <w:t xml:space="preserve"> </w:t>
            </w:r>
          </w:p>
          <w:p w14:paraId="72751863" w14:textId="6C53D37B" w:rsidR="00B44EE2" w:rsidRDefault="00B44EE2"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 xml:space="preserve">בסעיף זה לא ניתן </w:t>
            </w:r>
            <w:r w:rsidR="00A5248D" w:rsidRPr="0031513F">
              <w:rPr>
                <w:rFonts w:ascii="David" w:hAnsi="David" w:cs="David"/>
                <w:rtl/>
              </w:rPr>
              <w:t>ל</w:t>
            </w:r>
            <w:r w:rsidR="00A5248D">
              <w:rPr>
                <w:rFonts w:ascii="David" w:hAnsi="David" w:cs="David" w:hint="cs"/>
                <w:rtl/>
              </w:rPr>
              <w:t>פרט</w:t>
            </w:r>
            <w:r w:rsidR="00A5248D" w:rsidRPr="0031513F">
              <w:rPr>
                <w:rFonts w:ascii="David" w:hAnsi="David" w:cs="David"/>
                <w:rtl/>
              </w:rPr>
              <w:t xml:space="preserve"> </w:t>
            </w:r>
            <w:r w:rsidRPr="0031513F">
              <w:rPr>
                <w:rFonts w:ascii="David" w:hAnsi="David" w:cs="David"/>
                <w:rtl/>
              </w:rPr>
              <w:t>יותר מ-</w:t>
            </w:r>
            <w:r>
              <w:rPr>
                <w:rFonts w:ascii="David" w:hAnsi="David" w:cs="David" w:hint="cs"/>
                <w:rtl/>
              </w:rPr>
              <w:t>3</w:t>
            </w:r>
            <w:r w:rsidRPr="0031513F">
              <w:rPr>
                <w:rFonts w:ascii="David" w:hAnsi="David" w:cs="David"/>
                <w:rtl/>
              </w:rPr>
              <w:t xml:space="preserve"> </w:t>
            </w:r>
            <w:r>
              <w:rPr>
                <w:rFonts w:ascii="David" w:hAnsi="David" w:cs="David" w:hint="cs"/>
                <w:rtl/>
              </w:rPr>
              <w:t>מרצים.</w:t>
            </w:r>
          </w:p>
          <w:p w14:paraId="1862340C" w14:textId="3EA69133" w:rsidR="00A5248D" w:rsidRPr="00E674F9" w:rsidRDefault="00A5248D" w:rsidP="0080051B">
            <w:pPr>
              <w:widowControl w:val="0"/>
              <w:tabs>
                <w:tab w:val="center" w:pos="3918"/>
                <w:tab w:val="center" w:pos="5619"/>
              </w:tabs>
              <w:spacing w:line="360" w:lineRule="auto"/>
              <w:jc w:val="both"/>
              <w:rPr>
                <w:rFonts w:ascii="David" w:hAnsi="David" w:cs="David"/>
                <w:rtl/>
              </w:rPr>
            </w:pPr>
            <w:r>
              <w:rPr>
                <w:rFonts w:ascii="David" w:hAnsi="David" w:cs="David" w:hint="cs"/>
                <w:rtl/>
              </w:rPr>
              <w:t xml:space="preserve">מרצים נוספים שיוגשו מעבר ל 5 הדרושים בתנאי הסף, ינוקדו בשלב האיכות. </w:t>
            </w:r>
          </w:p>
        </w:tc>
        <w:tc>
          <w:tcPr>
            <w:tcW w:w="873" w:type="dxa"/>
          </w:tcPr>
          <w:p w14:paraId="0A737F6A" w14:textId="1D015CFC" w:rsidR="00FD0AD6" w:rsidRPr="0031513F" w:rsidRDefault="005C6D00" w:rsidP="0080051B">
            <w:pPr>
              <w:widowControl w:val="0"/>
              <w:tabs>
                <w:tab w:val="center" w:pos="3918"/>
                <w:tab w:val="center" w:pos="5619"/>
              </w:tabs>
              <w:spacing w:line="360" w:lineRule="auto"/>
              <w:jc w:val="both"/>
              <w:rPr>
                <w:rFonts w:ascii="David" w:hAnsi="David" w:cs="David"/>
                <w:rtl/>
              </w:rPr>
            </w:pPr>
            <w:r>
              <w:rPr>
                <w:rFonts w:ascii="David" w:hAnsi="David" w:cs="David" w:hint="cs"/>
                <w:rtl/>
              </w:rPr>
              <w:t>6</w:t>
            </w:r>
          </w:p>
        </w:tc>
      </w:tr>
      <w:tr w:rsidR="006E46FC" w:rsidRPr="0031513F" w14:paraId="2F1AA554" w14:textId="77777777" w:rsidTr="0080051B">
        <w:tc>
          <w:tcPr>
            <w:tcW w:w="1276" w:type="dxa"/>
          </w:tcPr>
          <w:p w14:paraId="2B4E8A01" w14:textId="1CA6A932" w:rsidR="006E46FC" w:rsidRPr="0031513F" w:rsidRDefault="006E46FC" w:rsidP="0080051B">
            <w:pPr>
              <w:widowControl w:val="0"/>
              <w:tabs>
                <w:tab w:val="center" w:pos="3918"/>
                <w:tab w:val="center" w:pos="5619"/>
              </w:tabs>
              <w:spacing w:line="360" w:lineRule="auto"/>
              <w:jc w:val="both"/>
              <w:rPr>
                <w:rFonts w:ascii="David" w:hAnsi="David" w:cs="David"/>
                <w:rtl/>
              </w:rPr>
            </w:pPr>
            <w:r>
              <w:rPr>
                <w:rFonts w:ascii="David" w:hAnsi="David" w:cs="David" w:hint="cs"/>
                <w:rtl/>
              </w:rPr>
              <w:t>המלצות לקוחות</w:t>
            </w:r>
          </w:p>
        </w:tc>
        <w:tc>
          <w:tcPr>
            <w:tcW w:w="2697" w:type="dxa"/>
          </w:tcPr>
          <w:p w14:paraId="7F110A12" w14:textId="2AF864A8" w:rsidR="006E46FC" w:rsidRPr="00E674F9" w:rsidRDefault="006E46FC" w:rsidP="0080051B">
            <w:pPr>
              <w:widowControl w:val="0"/>
              <w:tabs>
                <w:tab w:val="center" w:pos="3918"/>
                <w:tab w:val="center" w:pos="5619"/>
              </w:tabs>
              <w:spacing w:line="360" w:lineRule="auto"/>
              <w:jc w:val="both"/>
              <w:rPr>
                <w:rFonts w:ascii="David" w:hAnsi="David" w:cs="David"/>
                <w:rtl/>
              </w:rPr>
            </w:pPr>
            <w:r>
              <w:rPr>
                <w:rFonts w:ascii="David" w:hAnsi="David" w:cs="David" w:hint="cs"/>
                <w:rtl/>
              </w:rPr>
              <w:t>מפורט מטה</w:t>
            </w:r>
            <w:r w:rsidR="00041B04">
              <w:rPr>
                <w:rFonts w:ascii="David" w:hAnsi="David" w:cs="David" w:hint="cs"/>
                <w:rtl/>
              </w:rPr>
              <w:t xml:space="preserve"> בסעיף 3.3.</w:t>
            </w:r>
          </w:p>
        </w:tc>
        <w:tc>
          <w:tcPr>
            <w:tcW w:w="4368" w:type="dxa"/>
          </w:tcPr>
          <w:p w14:paraId="4BBC6034" w14:textId="77777777" w:rsidR="006E46FC" w:rsidRPr="00E674F9" w:rsidRDefault="006E46FC" w:rsidP="0080051B">
            <w:pPr>
              <w:widowControl w:val="0"/>
              <w:tabs>
                <w:tab w:val="center" w:pos="3918"/>
                <w:tab w:val="center" w:pos="5619"/>
              </w:tabs>
              <w:spacing w:line="360" w:lineRule="auto"/>
              <w:jc w:val="both"/>
              <w:rPr>
                <w:rFonts w:ascii="David" w:hAnsi="David" w:cs="David"/>
                <w:rtl/>
              </w:rPr>
            </w:pPr>
          </w:p>
        </w:tc>
        <w:tc>
          <w:tcPr>
            <w:tcW w:w="873" w:type="dxa"/>
          </w:tcPr>
          <w:p w14:paraId="14C39AE9" w14:textId="40670517" w:rsidR="006E46FC" w:rsidRPr="0031513F" w:rsidRDefault="006E46FC" w:rsidP="0080051B">
            <w:pPr>
              <w:widowControl w:val="0"/>
              <w:tabs>
                <w:tab w:val="center" w:pos="3918"/>
                <w:tab w:val="center" w:pos="5619"/>
              </w:tabs>
              <w:spacing w:line="360" w:lineRule="auto"/>
              <w:jc w:val="both"/>
              <w:rPr>
                <w:rFonts w:ascii="David" w:hAnsi="David" w:cs="David"/>
                <w:rtl/>
              </w:rPr>
            </w:pPr>
            <w:r>
              <w:rPr>
                <w:rFonts w:ascii="David" w:hAnsi="David" w:cs="David" w:hint="cs"/>
                <w:rtl/>
              </w:rPr>
              <w:t>10</w:t>
            </w:r>
          </w:p>
        </w:tc>
      </w:tr>
      <w:tr w:rsidR="00FD0AD6" w:rsidRPr="0031513F" w14:paraId="3F82A966" w14:textId="77777777" w:rsidTr="0080051B">
        <w:tc>
          <w:tcPr>
            <w:tcW w:w="9214" w:type="dxa"/>
            <w:gridSpan w:val="4"/>
          </w:tcPr>
          <w:p w14:paraId="6B0525A9" w14:textId="78B2128E" w:rsidR="00FD0AD6" w:rsidRPr="0031513F" w:rsidRDefault="00FD0AD6" w:rsidP="0080051B">
            <w:pPr>
              <w:widowControl w:val="0"/>
              <w:tabs>
                <w:tab w:val="center" w:pos="3918"/>
                <w:tab w:val="center" w:pos="5619"/>
              </w:tabs>
              <w:spacing w:line="360" w:lineRule="auto"/>
              <w:jc w:val="center"/>
              <w:rPr>
                <w:rFonts w:ascii="David" w:hAnsi="David" w:cs="David"/>
                <w:b/>
                <w:bCs/>
                <w:rtl/>
              </w:rPr>
            </w:pPr>
            <w:r w:rsidRPr="00816DBF">
              <w:rPr>
                <w:rFonts w:ascii="David" w:hAnsi="David" w:cs="David"/>
                <w:b/>
                <w:bCs/>
                <w:rtl/>
              </w:rPr>
              <w:t>שלב שני</w:t>
            </w:r>
            <w:r>
              <w:rPr>
                <w:rFonts w:ascii="David" w:hAnsi="David" w:cs="David" w:hint="cs"/>
                <w:b/>
                <w:bCs/>
                <w:rtl/>
              </w:rPr>
              <w:t xml:space="preserve">: </w:t>
            </w:r>
            <w:r w:rsidRPr="0031513F">
              <w:rPr>
                <w:rFonts w:ascii="David" w:hAnsi="David" w:cs="David"/>
                <w:b/>
                <w:bCs/>
                <w:rtl/>
              </w:rPr>
              <w:t>לשלב הר</w:t>
            </w:r>
            <w:r w:rsidR="00B96779">
              <w:rPr>
                <w:rFonts w:ascii="David" w:hAnsi="David" w:cs="David" w:hint="cs"/>
                <w:b/>
                <w:bCs/>
                <w:rtl/>
              </w:rPr>
              <w:t>י</w:t>
            </w:r>
            <w:r w:rsidRPr="0031513F">
              <w:rPr>
                <w:rFonts w:ascii="David" w:hAnsi="David" w:cs="David"/>
                <w:b/>
                <w:bCs/>
                <w:rtl/>
              </w:rPr>
              <w:t>איון יעלו 5 ההצעות בעלות הניקוד הגבוה ביותר</w:t>
            </w:r>
          </w:p>
        </w:tc>
      </w:tr>
      <w:tr w:rsidR="00FD0AD6" w:rsidRPr="0031513F" w14:paraId="2468289F" w14:textId="77777777" w:rsidTr="0080051B">
        <w:tc>
          <w:tcPr>
            <w:tcW w:w="1276" w:type="dxa"/>
          </w:tcPr>
          <w:p w14:paraId="12A98234" w14:textId="77777777" w:rsidR="00FD0AD6" w:rsidRPr="0031513F" w:rsidRDefault="00FD0AD6" w:rsidP="0080051B">
            <w:pPr>
              <w:widowControl w:val="0"/>
              <w:tabs>
                <w:tab w:val="center" w:pos="3918"/>
                <w:tab w:val="center" w:pos="5619"/>
              </w:tabs>
              <w:spacing w:line="360" w:lineRule="auto"/>
              <w:jc w:val="both"/>
              <w:rPr>
                <w:rFonts w:ascii="David" w:hAnsi="David" w:cs="David"/>
                <w:b/>
                <w:bCs/>
                <w:rtl/>
              </w:rPr>
            </w:pPr>
            <w:r w:rsidRPr="0031513F">
              <w:rPr>
                <w:rFonts w:ascii="David" w:hAnsi="David" w:cs="David"/>
                <w:b/>
                <w:bCs/>
                <w:rtl/>
              </w:rPr>
              <w:t>ראיון המנהל האקדמי</w:t>
            </w:r>
          </w:p>
          <w:p w14:paraId="0BF4B7B2"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p>
        </w:tc>
        <w:tc>
          <w:tcPr>
            <w:tcW w:w="2697" w:type="dxa"/>
          </w:tcPr>
          <w:p w14:paraId="4637E0FC" w14:textId="351531C9"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יצוין כי במסגרת הר</w:t>
            </w:r>
            <w:r w:rsidR="00B96779">
              <w:rPr>
                <w:rFonts w:ascii="David" w:hAnsi="David" w:cs="David" w:hint="cs"/>
                <w:rtl/>
              </w:rPr>
              <w:t>י</w:t>
            </w:r>
            <w:r w:rsidRPr="0031513F">
              <w:rPr>
                <w:rFonts w:ascii="David" w:hAnsi="David" w:cs="David"/>
                <w:rtl/>
              </w:rPr>
              <w:t>איון ייבחנו, בין היתר, 2 דוגמאות של פרויקטים שביצע המנהל האקדמי.</w:t>
            </w:r>
          </w:p>
          <w:p w14:paraId="68BEFBA9" w14:textId="0614C14D"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במהלך ההליך המכרזי</w:t>
            </w:r>
            <w:r w:rsidR="00041B04">
              <w:rPr>
                <w:rFonts w:ascii="David" w:hAnsi="David" w:cs="David" w:hint="cs"/>
                <w:rtl/>
              </w:rPr>
              <w:t xml:space="preserve"> ולקראת הר</w:t>
            </w:r>
            <w:r w:rsidR="00B865A7">
              <w:rPr>
                <w:rFonts w:ascii="David" w:hAnsi="David" w:cs="David" w:hint="cs"/>
                <w:rtl/>
              </w:rPr>
              <w:t>י</w:t>
            </w:r>
            <w:r w:rsidR="00041B04">
              <w:rPr>
                <w:rFonts w:ascii="David" w:hAnsi="David" w:cs="David" w:hint="cs"/>
                <w:rtl/>
              </w:rPr>
              <w:t>איון</w:t>
            </w:r>
            <w:r w:rsidRPr="0031513F">
              <w:rPr>
                <w:rFonts w:ascii="David" w:hAnsi="David" w:cs="David"/>
                <w:rtl/>
              </w:rPr>
              <w:t xml:space="preserve"> יידרש המציע לשלוח 2 דוגמאות על פי בחירת המזמין מתוך טבלת הפרויקטים שהציג המציע למנהל האקדמי.</w:t>
            </w:r>
          </w:p>
        </w:tc>
        <w:tc>
          <w:tcPr>
            <w:tcW w:w="4368" w:type="dxa"/>
          </w:tcPr>
          <w:p w14:paraId="01C9739E" w14:textId="77777777" w:rsidR="00FD0AD6" w:rsidRPr="0031513F" w:rsidRDefault="00FD0AD6" w:rsidP="0080051B">
            <w:pPr>
              <w:widowControl w:val="0"/>
              <w:tabs>
                <w:tab w:val="center" w:pos="3918"/>
                <w:tab w:val="center" w:pos="5619"/>
              </w:tabs>
              <w:spacing w:line="360" w:lineRule="auto"/>
              <w:jc w:val="both"/>
              <w:rPr>
                <w:rFonts w:ascii="David" w:hAnsi="David" w:cs="David"/>
                <w:rtl/>
              </w:rPr>
            </w:pPr>
            <w:r w:rsidRPr="0031513F">
              <w:rPr>
                <w:rFonts w:ascii="David" w:hAnsi="David" w:cs="David"/>
                <w:rtl/>
              </w:rPr>
              <w:t>במסגרת תנאי איכות זה ייבדקו:</w:t>
            </w:r>
          </w:p>
          <w:p w14:paraId="2865131F" w14:textId="77777777" w:rsidR="00FD0AD6" w:rsidRPr="0064468C" w:rsidRDefault="00FD0AD6" w:rsidP="00D64829">
            <w:pPr>
              <w:pStyle w:val="af4"/>
              <w:widowControl w:val="0"/>
              <w:numPr>
                <w:ilvl w:val="0"/>
                <w:numId w:val="73"/>
              </w:numPr>
              <w:tabs>
                <w:tab w:val="center" w:pos="3918"/>
                <w:tab w:val="center" w:pos="5619"/>
              </w:tabs>
              <w:spacing w:line="360" w:lineRule="auto"/>
              <w:jc w:val="both"/>
              <w:rPr>
                <w:rFonts w:ascii="David" w:hAnsi="David" w:cs="David"/>
              </w:rPr>
            </w:pPr>
            <w:r w:rsidRPr="0064468C">
              <w:rPr>
                <w:rFonts w:ascii="David" w:hAnsi="David" w:cs="David"/>
                <w:rtl/>
              </w:rPr>
              <w:t>כישורי ניהול וארגון- 2.5 נקודות</w:t>
            </w:r>
          </w:p>
          <w:p w14:paraId="489B51DF" w14:textId="77777777" w:rsidR="00FD0AD6" w:rsidRPr="0064468C" w:rsidRDefault="00FD0AD6" w:rsidP="00D64829">
            <w:pPr>
              <w:pStyle w:val="af4"/>
              <w:widowControl w:val="0"/>
              <w:numPr>
                <w:ilvl w:val="0"/>
                <w:numId w:val="73"/>
              </w:numPr>
              <w:tabs>
                <w:tab w:val="center" w:pos="3918"/>
                <w:tab w:val="center" w:pos="5619"/>
              </w:tabs>
              <w:spacing w:line="360" w:lineRule="auto"/>
              <w:jc w:val="both"/>
              <w:rPr>
                <w:rFonts w:ascii="David" w:hAnsi="David" w:cs="David"/>
              </w:rPr>
            </w:pPr>
            <w:r w:rsidRPr="0064468C">
              <w:rPr>
                <w:rFonts w:ascii="David" w:hAnsi="David" w:cs="David"/>
                <w:rtl/>
              </w:rPr>
              <w:t>יכולת מקצועית (שתיבחן, בין היתר, לפי הפרויקטים שיוצגו)- 2.5 נקודות</w:t>
            </w:r>
          </w:p>
          <w:p w14:paraId="09A0BF0B" w14:textId="77777777" w:rsidR="00FD0AD6" w:rsidRPr="0064468C" w:rsidRDefault="00FD0AD6" w:rsidP="00D64829">
            <w:pPr>
              <w:pStyle w:val="af4"/>
              <w:widowControl w:val="0"/>
              <w:numPr>
                <w:ilvl w:val="0"/>
                <w:numId w:val="73"/>
              </w:numPr>
              <w:tabs>
                <w:tab w:val="center" w:pos="3918"/>
                <w:tab w:val="center" w:pos="5619"/>
              </w:tabs>
              <w:spacing w:line="360" w:lineRule="auto"/>
              <w:jc w:val="both"/>
              <w:rPr>
                <w:rFonts w:ascii="David" w:hAnsi="David" w:cs="David"/>
              </w:rPr>
            </w:pPr>
            <w:r w:rsidRPr="0064468C">
              <w:rPr>
                <w:rFonts w:ascii="David" w:hAnsi="David" w:cs="David"/>
                <w:rtl/>
              </w:rPr>
              <w:t>יחסי אנוש ותקשורת בין אישית- 2.5 נקודות</w:t>
            </w:r>
          </w:p>
          <w:p w14:paraId="76CDB31A" w14:textId="77777777" w:rsidR="00FD0AD6" w:rsidRPr="0031513F" w:rsidRDefault="00FD0AD6" w:rsidP="00D64829">
            <w:pPr>
              <w:pStyle w:val="af4"/>
              <w:widowControl w:val="0"/>
              <w:numPr>
                <w:ilvl w:val="0"/>
                <w:numId w:val="73"/>
              </w:numPr>
              <w:tabs>
                <w:tab w:val="center" w:pos="3918"/>
                <w:tab w:val="center" w:pos="5619"/>
              </w:tabs>
              <w:spacing w:line="360" w:lineRule="auto"/>
              <w:jc w:val="both"/>
              <w:rPr>
                <w:rFonts w:ascii="David" w:hAnsi="David"/>
                <w:rtl/>
              </w:rPr>
            </w:pPr>
            <w:r w:rsidRPr="0064468C">
              <w:rPr>
                <w:rFonts w:ascii="David" w:hAnsi="David" w:cs="David"/>
                <w:rtl/>
              </w:rPr>
              <w:t>התרשמות כללית- 2.5 נקודות</w:t>
            </w:r>
          </w:p>
        </w:tc>
        <w:tc>
          <w:tcPr>
            <w:tcW w:w="873" w:type="dxa"/>
          </w:tcPr>
          <w:p w14:paraId="4C5CEFCB" w14:textId="39067197" w:rsidR="00FD0AD6" w:rsidRPr="0031513F" w:rsidRDefault="00980933" w:rsidP="0080051B">
            <w:pPr>
              <w:widowControl w:val="0"/>
              <w:tabs>
                <w:tab w:val="center" w:pos="3918"/>
                <w:tab w:val="center" w:pos="5619"/>
              </w:tabs>
              <w:spacing w:line="360" w:lineRule="auto"/>
              <w:jc w:val="both"/>
              <w:rPr>
                <w:rFonts w:ascii="David" w:hAnsi="David" w:cs="David"/>
                <w:rtl/>
              </w:rPr>
            </w:pPr>
            <w:r>
              <w:rPr>
                <w:rFonts w:ascii="David" w:hAnsi="David" w:cs="David" w:hint="cs"/>
                <w:rtl/>
              </w:rPr>
              <w:t>15</w:t>
            </w:r>
          </w:p>
        </w:tc>
      </w:tr>
    </w:tbl>
    <w:p w14:paraId="7F72D404" w14:textId="3755B4AD" w:rsidR="00BC38FB" w:rsidRDefault="00901105" w:rsidP="004C403F">
      <w:pPr>
        <w:pStyle w:val="3-3"/>
        <w:tabs>
          <w:tab w:val="clear" w:pos="1334"/>
          <w:tab w:val="left" w:pos="-84"/>
        </w:tabs>
        <w:ind w:left="342" w:hanging="142"/>
        <w:outlineLvl w:val="9"/>
        <w:rPr>
          <w:rtl/>
        </w:rPr>
      </w:pPr>
      <w:r>
        <w:lastRenderedPageBreak/>
        <w:t xml:space="preserve"> </w:t>
      </w:r>
      <w:r w:rsidR="00BA7EED">
        <w:rPr>
          <w:rFonts w:hint="cs"/>
          <w:rtl/>
        </w:rPr>
        <w:t xml:space="preserve"> </w:t>
      </w:r>
      <w:r w:rsidR="00BA7EED">
        <w:rPr>
          <w:rtl/>
        </w:rPr>
        <w:tab/>
      </w:r>
      <w:r w:rsidR="00BC38FB">
        <w:rPr>
          <w:rFonts w:hint="cs"/>
          <w:rtl/>
        </w:rPr>
        <w:t xml:space="preserve">לשלב הראיונות יעברו </w:t>
      </w:r>
      <w:r w:rsidR="00FD0AD6">
        <w:rPr>
          <w:rFonts w:hint="cs"/>
          <w:rtl/>
        </w:rPr>
        <w:t xml:space="preserve">5 </w:t>
      </w:r>
      <w:r w:rsidR="00BC38FB">
        <w:rPr>
          <w:rFonts w:hint="cs"/>
          <w:rtl/>
        </w:rPr>
        <w:t xml:space="preserve">ההצעות בעלות הניקוד הגבוה ביותר (מבין </w:t>
      </w:r>
      <w:r w:rsidR="00815284">
        <w:rPr>
          <w:rFonts w:hint="cs"/>
          <w:rtl/>
        </w:rPr>
        <w:t>80</w:t>
      </w:r>
      <w:r w:rsidR="00BC38FB">
        <w:rPr>
          <w:rFonts w:hint="cs"/>
          <w:rtl/>
        </w:rPr>
        <w:t>% הניקוד האפשריים עד</w:t>
      </w:r>
      <w:r w:rsidR="00BA7EED">
        <w:rPr>
          <w:rFonts w:hint="cs"/>
          <w:rtl/>
        </w:rPr>
        <w:t xml:space="preserve"> </w:t>
      </w:r>
      <w:r w:rsidR="00BC38FB">
        <w:rPr>
          <w:rFonts w:hint="cs"/>
          <w:rtl/>
        </w:rPr>
        <w:t>לש</w:t>
      </w:r>
      <w:r w:rsidR="00D3673E">
        <w:rPr>
          <w:rFonts w:hint="cs"/>
          <w:rtl/>
        </w:rPr>
        <w:t>ל</w:t>
      </w:r>
      <w:r w:rsidR="00BC38FB">
        <w:rPr>
          <w:rFonts w:hint="cs"/>
          <w:rtl/>
        </w:rPr>
        <w:t>ב זה) ככל שיהיו פחות מ-</w:t>
      </w:r>
      <w:r w:rsidR="00FD0AD6">
        <w:rPr>
          <w:rFonts w:hint="cs"/>
          <w:rtl/>
        </w:rPr>
        <w:t xml:space="preserve">5 </w:t>
      </w:r>
      <w:r w:rsidR="00BC38FB">
        <w:rPr>
          <w:rFonts w:hint="cs"/>
          <w:rtl/>
        </w:rPr>
        <w:t xml:space="preserve">הצעות שעברו את תנאי הסף, יעברו כולן לשלב הראיונות לאחר שנוקדו ביחס לשאר הקרטריונים. </w:t>
      </w:r>
    </w:p>
    <w:p w14:paraId="38A937B9" w14:textId="11D10A85" w:rsidR="00D3673E" w:rsidRDefault="00D3673E" w:rsidP="00D3673E">
      <w:pPr>
        <w:pStyle w:val="3-3"/>
        <w:tabs>
          <w:tab w:val="clear" w:pos="1334"/>
          <w:tab w:val="left" w:pos="-84"/>
        </w:tabs>
        <w:ind w:left="342" w:hanging="142"/>
        <w:outlineLvl w:val="9"/>
        <w:rPr>
          <w:rtl/>
        </w:rPr>
      </w:pPr>
      <w:r>
        <w:t xml:space="preserve">  </w:t>
      </w:r>
      <w:r w:rsidRPr="00CF1A54">
        <w:rPr>
          <w:rtl/>
        </w:rPr>
        <w:t xml:space="preserve">יובהר </w:t>
      </w:r>
      <w:r w:rsidRPr="009E5021">
        <w:rPr>
          <w:rtl/>
        </w:rPr>
        <w:t xml:space="preserve">כי </w:t>
      </w:r>
      <w:r>
        <w:rPr>
          <w:rFonts w:hint="cs"/>
          <w:rtl/>
        </w:rPr>
        <w:t>ניתן</w:t>
      </w:r>
      <w:r w:rsidRPr="009E5021">
        <w:rPr>
          <w:rtl/>
        </w:rPr>
        <w:t xml:space="preserve"> להציג את אותה עבודה בסעיפים שונים ולקבל בגינה ניקוד בסעיפים השונים</w:t>
      </w:r>
      <w:r>
        <w:rPr>
          <w:rFonts w:hint="cs"/>
          <w:rtl/>
        </w:rPr>
        <w:t xml:space="preserve"> ככל ותוכנה נותן מענה לתנאים השונים בסעיפים השונים. </w:t>
      </w:r>
      <w:r w:rsidRPr="009E5021">
        <w:rPr>
          <w:rFonts w:hint="eastAsia"/>
          <w:rtl/>
        </w:rPr>
        <w:t>בנוסף</w:t>
      </w:r>
      <w:r w:rsidRPr="009E5021">
        <w:rPr>
          <w:rtl/>
        </w:rPr>
        <w:t xml:space="preserve"> </w:t>
      </w:r>
      <w:r w:rsidRPr="009E5021">
        <w:rPr>
          <w:rFonts w:hint="eastAsia"/>
          <w:rtl/>
        </w:rPr>
        <w:t>יובהר</w:t>
      </w:r>
      <w:r w:rsidRPr="009E5021">
        <w:rPr>
          <w:rtl/>
        </w:rPr>
        <w:t xml:space="preserve"> </w:t>
      </w:r>
      <w:r w:rsidRPr="009E5021">
        <w:rPr>
          <w:rFonts w:hint="eastAsia"/>
          <w:rtl/>
        </w:rPr>
        <w:t>כי</w:t>
      </w:r>
      <w:r w:rsidRPr="009E5021">
        <w:rPr>
          <w:rtl/>
        </w:rPr>
        <w:t xml:space="preserve"> </w:t>
      </w:r>
      <w:r w:rsidRPr="009E5021">
        <w:rPr>
          <w:rFonts w:hint="cs"/>
          <w:rtl/>
        </w:rPr>
        <w:t xml:space="preserve">בשלב זה ניתן להציג חלק או את כל העבודות שהוצגו בשלב תנאי הסף ולהוסיף עליהן עבודות נוספות עד לסך </w:t>
      </w:r>
      <w:r>
        <w:rPr>
          <w:rFonts w:hint="cs"/>
          <w:rtl/>
        </w:rPr>
        <w:t>העבודות הנדרש להציג בכל סעיף.</w:t>
      </w:r>
      <w:r w:rsidRPr="009E5021">
        <w:rPr>
          <w:rFonts w:hint="cs"/>
          <w:rtl/>
        </w:rPr>
        <w:t xml:space="preserve"> לחילו</w:t>
      </w:r>
      <w:r>
        <w:rPr>
          <w:rFonts w:hint="cs"/>
          <w:rtl/>
        </w:rPr>
        <w:t>פין ניתן לא להציג כלל את העבודות של תנאי הסף ולהגיש עבודות אחרות.</w:t>
      </w:r>
    </w:p>
    <w:p w14:paraId="6F12D6B0" w14:textId="3081B7C1" w:rsidR="00D3673E" w:rsidRDefault="00C03218" w:rsidP="00D3673E">
      <w:pPr>
        <w:pStyle w:val="3-3"/>
        <w:tabs>
          <w:tab w:val="clear" w:pos="1334"/>
          <w:tab w:val="left" w:pos="-84"/>
        </w:tabs>
        <w:ind w:left="342" w:hanging="142"/>
        <w:outlineLvl w:val="9"/>
        <w:rPr>
          <w:rtl/>
        </w:rPr>
      </w:pPr>
      <w:r>
        <w:rPr>
          <w:rtl/>
        </w:rPr>
        <w:tab/>
      </w:r>
      <w:r w:rsidR="00D3673E">
        <w:rPr>
          <w:rFonts w:hint="cs"/>
          <w:rtl/>
        </w:rPr>
        <w:t xml:space="preserve">לשלב המחיר יעברו </w:t>
      </w:r>
      <w:r w:rsidR="00FD0AD6">
        <w:rPr>
          <w:rFonts w:hint="cs"/>
          <w:rtl/>
        </w:rPr>
        <w:t xml:space="preserve">3 </w:t>
      </w:r>
      <w:r w:rsidR="00D3673E">
        <w:rPr>
          <w:rFonts w:hint="cs"/>
          <w:rtl/>
        </w:rPr>
        <w:t xml:space="preserve">ההצעות בעלות הניקוד הגבוה ביותר. ככל שיהיו פחות מ </w:t>
      </w:r>
      <w:r w:rsidR="00D3673E">
        <w:rPr>
          <w:rtl/>
        </w:rPr>
        <w:t>–</w:t>
      </w:r>
      <w:r w:rsidR="00D3673E">
        <w:rPr>
          <w:rFonts w:hint="cs"/>
          <w:rtl/>
        </w:rPr>
        <w:t xml:space="preserve"> </w:t>
      </w:r>
      <w:r w:rsidR="00FD0AD6">
        <w:rPr>
          <w:rFonts w:hint="cs"/>
          <w:rtl/>
        </w:rPr>
        <w:t xml:space="preserve">3 </w:t>
      </w:r>
      <w:r w:rsidR="00D3673E">
        <w:rPr>
          <w:rFonts w:hint="cs"/>
          <w:rtl/>
        </w:rPr>
        <w:t>הצעות שעברו לשלב האיכות ונוקדו, יעברו כולן לשלב הבא.</w:t>
      </w:r>
    </w:p>
    <w:p w14:paraId="61DC5560" w14:textId="4B056439" w:rsidR="00821697" w:rsidRDefault="00821697" w:rsidP="00D64829">
      <w:pPr>
        <w:pStyle w:val="3-3"/>
        <w:numPr>
          <w:ilvl w:val="1"/>
          <w:numId w:val="72"/>
        </w:numPr>
        <w:tabs>
          <w:tab w:val="clear" w:pos="1334"/>
          <w:tab w:val="left" w:pos="-84"/>
        </w:tabs>
        <w:outlineLvl w:val="9"/>
        <w:rPr>
          <w:b/>
          <w:bCs/>
          <w:sz w:val="28"/>
          <w:szCs w:val="28"/>
        </w:rPr>
      </w:pPr>
      <w:r w:rsidRPr="00FD4A72">
        <w:rPr>
          <w:rFonts w:hint="eastAsia"/>
          <w:b/>
          <w:bCs/>
          <w:sz w:val="28"/>
          <w:szCs w:val="28"/>
          <w:rtl/>
        </w:rPr>
        <w:t>קבלת</w:t>
      </w:r>
      <w:r w:rsidRPr="00FD4A72">
        <w:rPr>
          <w:b/>
          <w:bCs/>
          <w:sz w:val="28"/>
          <w:szCs w:val="28"/>
          <w:rtl/>
        </w:rPr>
        <w:t xml:space="preserve"> </w:t>
      </w:r>
      <w:r w:rsidRPr="00FD4A72">
        <w:rPr>
          <w:rFonts w:hint="eastAsia"/>
          <w:b/>
          <w:bCs/>
          <w:sz w:val="28"/>
          <w:szCs w:val="28"/>
          <w:rtl/>
        </w:rPr>
        <w:t>משוב</w:t>
      </w:r>
      <w:r w:rsidRPr="00FD4A72">
        <w:rPr>
          <w:b/>
          <w:bCs/>
          <w:sz w:val="28"/>
          <w:szCs w:val="28"/>
          <w:rtl/>
        </w:rPr>
        <w:t xml:space="preserve"> </w:t>
      </w:r>
      <w:r w:rsidRPr="00FD4A72">
        <w:rPr>
          <w:rFonts w:hint="eastAsia"/>
          <w:b/>
          <w:bCs/>
          <w:sz w:val="28"/>
          <w:szCs w:val="28"/>
          <w:rtl/>
        </w:rPr>
        <w:t>מלקוחות</w:t>
      </w:r>
      <w:r w:rsidRPr="00FD4A72">
        <w:rPr>
          <w:b/>
          <w:bCs/>
          <w:sz w:val="28"/>
          <w:szCs w:val="28"/>
          <w:rtl/>
        </w:rPr>
        <w:t xml:space="preserve"> </w:t>
      </w:r>
      <w:r w:rsidRPr="00FD4A72">
        <w:rPr>
          <w:rFonts w:hint="eastAsia"/>
          <w:b/>
          <w:bCs/>
          <w:sz w:val="28"/>
          <w:szCs w:val="28"/>
          <w:rtl/>
        </w:rPr>
        <w:t>ממליצים</w:t>
      </w:r>
    </w:p>
    <w:p w14:paraId="61FE1CCB" w14:textId="0B4057FB" w:rsidR="00821697" w:rsidRDefault="00821697" w:rsidP="00BA7EED">
      <w:pPr>
        <w:pStyle w:val="1112"/>
        <w:numPr>
          <w:ilvl w:val="0"/>
          <w:numId w:val="0"/>
        </w:numPr>
        <w:ind w:left="1354" w:hanging="504"/>
        <w:rPr>
          <w:rtl/>
        </w:rPr>
      </w:pPr>
      <w:r>
        <w:rPr>
          <w:rFonts w:hint="cs"/>
          <w:rtl/>
        </w:rPr>
        <w:t xml:space="preserve">3.3.1. </w:t>
      </w:r>
      <w:bookmarkStart w:id="71" w:name="_Hlk119147405"/>
      <w:r w:rsidR="00BA7EED">
        <w:rPr>
          <w:rtl/>
        </w:rPr>
        <w:tab/>
      </w:r>
      <w:r w:rsidR="005A7FC1" w:rsidRPr="00FD4A72">
        <w:rPr>
          <w:rFonts w:hint="eastAsia"/>
          <w:rtl/>
        </w:rPr>
        <w:t>המציע</w:t>
      </w:r>
      <w:r w:rsidR="005A7FC1" w:rsidRPr="00FD4A72">
        <w:rPr>
          <w:rtl/>
        </w:rPr>
        <w:t xml:space="preserve"> יפרט לפחות 3 לקוחות ממליצים ועד 5 לקוחות</w:t>
      </w:r>
      <w:r w:rsidR="00004440">
        <w:rPr>
          <w:rFonts w:hint="cs"/>
          <w:rtl/>
        </w:rPr>
        <w:t>.</w:t>
      </w:r>
      <w:bookmarkEnd w:id="71"/>
    </w:p>
    <w:p w14:paraId="5CF8E980" w14:textId="79883068" w:rsidR="00821697" w:rsidRDefault="00821697" w:rsidP="00821697">
      <w:pPr>
        <w:pStyle w:val="111"/>
        <w:numPr>
          <w:ilvl w:val="0"/>
          <w:numId w:val="0"/>
        </w:numPr>
        <w:ind w:left="850"/>
        <w:rPr>
          <w:b w:val="0"/>
          <w:bCs w:val="0"/>
          <w:rtl/>
        </w:rPr>
      </w:pPr>
      <w:r w:rsidRPr="00FD4A72">
        <w:rPr>
          <w:b w:val="0"/>
          <w:bCs w:val="0"/>
          <w:rtl/>
        </w:rPr>
        <w:t xml:space="preserve">3.3.2. </w:t>
      </w:r>
      <w:r w:rsidR="00BA7EED">
        <w:rPr>
          <w:b w:val="0"/>
          <w:bCs w:val="0"/>
          <w:rtl/>
        </w:rPr>
        <w:tab/>
      </w:r>
      <w:r w:rsidR="005A7FC1">
        <w:rPr>
          <w:rFonts w:hint="cs"/>
          <w:rtl/>
        </w:rPr>
        <w:t xml:space="preserve">המזמינה תפנה לקבלת משוב מ- 2 לקוחות להם </w:t>
      </w:r>
      <w:r w:rsidR="005A7FC1" w:rsidRPr="00010249">
        <w:rPr>
          <w:rFonts w:hint="cs"/>
          <w:rtl/>
        </w:rPr>
        <w:t xml:space="preserve">סיפק המציע </w:t>
      </w:r>
      <w:r w:rsidR="005A7FC1" w:rsidRPr="001109E8">
        <w:rPr>
          <w:rFonts w:hint="eastAsia"/>
          <w:u w:val="single"/>
          <w:rtl/>
        </w:rPr>
        <w:t>שירותי</w:t>
      </w:r>
      <w:r w:rsidR="005A7FC1" w:rsidRPr="001109E8">
        <w:rPr>
          <w:u w:val="single"/>
          <w:rtl/>
        </w:rPr>
        <w:t xml:space="preserve"> הדרכה</w:t>
      </w:r>
      <w:r w:rsidR="005A7FC1" w:rsidRPr="00010249">
        <w:rPr>
          <w:rFonts w:hint="cs"/>
          <w:rtl/>
        </w:rPr>
        <w:t>.</w:t>
      </w:r>
    </w:p>
    <w:p w14:paraId="0AE6E3D4" w14:textId="44E279BF" w:rsidR="003922E5" w:rsidRDefault="003922E5" w:rsidP="003922E5">
      <w:pPr>
        <w:pStyle w:val="1112"/>
        <w:numPr>
          <w:ilvl w:val="0"/>
          <w:numId w:val="0"/>
        </w:numPr>
        <w:ind w:left="850"/>
        <w:rPr>
          <w:rtl/>
        </w:rPr>
      </w:pPr>
      <w:r w:rsidRPr="00FD4A72">
        <w:rPr>
          <w:rtl/>
        </w:rPr>
        <w:t xml:space="preserve">3.3.3. </w:t>
      </w:r>
      <w:r w:rsidRPr="003922E5">
        <w:rPr>
          <w:rFonts w:hint="cs"/>
          <w:rtl/>
        </w:rPr>
        <w:t xml:space="preserve">תעשה פניה ללקוחות מתוך רשימת לקוחות ממליצים אותם יפרט המציע בטבלה בסעיף </w:t>
      </w:r>
      <w:r w:rsidRPr="002A3BD8">
        <w:rPr>
          <w:rtl/>
        </w:rPr>
        <w:t>10.</w:t>
      </w:r>
      <w:r w:rsidR="00061150" w:rsidRPr="002A3BD8">
        <w:rPr>
          <w:rtl/>
        </w:rPr>
        <w:t>6</w:t>
      </w:r>
      <w:r w:rsidRPr="002A3BD8">
        <w:rPr>
          <w:rtl/>
        </w:rPr>
        <w:t>.</w:t>
      </w:r>
      <w:r w:rsidRPr="003922E5">
        <w:rPr>
          <w:rFonts w:hint="cs"/>
          <w:rtl/>
        </w:rPr>
        <w:t xml:space="preserve"> על המציע למלא את הטבלה ולפרט בה לקוחות </w:t>
      </w:r>
      <w:r w:rsidR="00041B04">
        <w:rPr>
          <w:rFonts w:hint="cs"/>
          <w:rtl/>
        </w:rPr>
        <w:t>ל</w:t>
      </w:r>
      <w:r w:rsidRPr="003922E5">
        <w:rPr>
          <w:rFonts w:hint="cs"/>
          <w:rtl/>
        </w:rPr>
        <w:t xml:space="preserve">הם ניתנו שירותי הדרכה </w:t>
      </w:r>
      <w:r w:rsidR="00994FF6">
        <w:rPr>
          <w:rFonts w:hint="cs"/>
          <w:rtl/>
        </w:rPr>
        <w:t xml:space="preserve">במהלך 3 שנים האחרונות </w:t>
      </w:r>
      <w:r w:rsidRPr="003922E5">
        <w:rPr>
          <w:rtl/>
        </w:rPr>
        <w:t>עד למועד האחרון להגשת הצעות</w:t>
      </w:r>
      <w:r w:rsidRPr="003922E5">
        <w:rPr>
          <w:rFonts w:hint="cs"/>
          <w:rtl/>
        </w:rPr>
        <w:t xml:space="preserve"> למכרז זה</w:t>
      </w:r>
      <w:r w:rsidRPr="003922E5">
        <w:rPr>
          <w:rtl/>
        </w:rPr>
        <w:t>.</w:t>
      </w:r>
    </w:p>
    <w:p w14:paraId="359D7F98" w14:textId="4BB56FC5" w:rsidR="003922E5" w:rsidRDefault="003922E5" w:rsidP="003922E5">
      <w:pPr>
        <w:pStyle w:val="1112"/>
        <w:numPr>
          <w:ilvl w:val="0"/>
          <w:numId w:val="0"/>
        </w:numPr>
        <w:ind w:left="850"/>
        <w:rPr>
          <w:rtl/>
        </w:rPr>
      </w:pPr>
      <w:r>
        <w:rPr>
          <w:rFonts w:hint="cs"/>
          <w:rtl/>
        </w:rPr>
        <w:t>3.3.4. ב</w:t>
      </w:r>
      <w:r>
        <w:rPr>
          <w:rtl/>
        </w:rPr>
        <w:t>חירת הלקוחות אליהם תבוצע הפניה תהיה בהתאם לשיקול דעתה הבלעדי של  המזמי</w:t>
      </w:r>
      <w:r>
        <w:rPr>
          <w:rFonts w:hint="cs"/>
          <w:rtl/>
        </w:rPr>
        <w:t>נה</w:t>
      </w:r>
      <w:r>
        <w:t>.</w:t>
      </w:r>
    </w:p>
    <w:p w14:paraId="30D8A3B6" w14:textId="52D77517" w:rsidR="003922E5" w:rsidRDefault="003922E5" w:rsidP="00BA7EED">
      <w:pPr>
        <w:pStyle w:val="1112"/>
        <w:numPr>
          <w:ilvl w:val="0"/>
          <w:numId w:val="0"/>
        </w:numPr>
        <w:ind w:left="850"/>
        <w:rPr>
          <w:rtl/>
        </w:rPr>
      </w:pPr>
      <w:r>
        <w:rPr>
          <w:rFonts w:hint="cs"/>
          <w:rtl/>
        </w:rPr>
        <w:t xml:space="preserve">3.3.5. </w:t>
      </w:r>
      <w:r>
        <w:rPr>
          <w:rtl/>
        </w:rPr>
        <w:t>מודגש כי זהות הלקוחות, אשר חוות דעתם תשמש לביצוע ההערכה בסעיף זה, תישאר חסויה</w:t>
      </w:r>
      <w:r>
        <w:t>.</w:t>
      </w:r>
    </w:p>
    <w:p w14:paraId="20286065" w14:textId="3A210AB3" w:rsidR="003922E5" w:rsidRDefault="003922E5" w:rsidP="00BA7EED">
      <w:pPr>
        <w:pStyle w:val="1112"/>
        <w:numPr>
          <w:ilvl w:val="0"/>
          <w:numId w:val="0"/>
        </w:numPr>
        <w:ind w:left="1354" w:hanging="504"/>
      </w:pPr>
      <w:r>
        <w:rPr>
          <w:rFonts w:hint="cs"/>
          <w:rtl/>
        </w:rPr>
        <w:t xml:space="preserve">3.3.6. </w:t>
      </w:r>
      <w:r>
        <w:rPr>
          <w:rtl/>
        </w:rPr>
        <w:t>השאלון שיופנה ללקוחות</w:t>
      </w:r>
      <w:r w:rsidR="005A7FC1">
        <w:rPr>
          <w:rFonts w:hint="cs"/>
          <w:rtl/>
        </w:rPr>
        <w:t xml:space="preserve"> על פי סעיף 3.3.1</w:t>
      </w:r>
      <w:r>
        <w:rPr>
          <w:rtl/>
        </w:rPr>
        <w:t xml:space="preserve"> ושעל בסיסו תתקבל חוות הדעת</w:t>
      </w:r>
      <w:r>
        <w:rPr>
          <w:rFonts w:hint="cs"/>
          <w:rtl/>
        </w:rPr>
        <w:t xml:space="preserve"> מופיע בטבלה הבאה</w:t>
      </w:r>
      <w:r w:rsidR="00B86B17">
        <w:rPr>
          <w:rFonts w:hint="cs"/>
          <w:rtl/>
        </w:rPr>
        <w:t xml:space="preserve">, כל ממליץ יצטרך לדרג את שביעות הרצון לכל </w:t>
      </w:r>
      <w:r w:rsidR="00560A2D">
        <w:rPr>
          <w:rFonts w:hint="cs"/>
          <w:rtl/>
        </w:rPr>
        <w:t xml:space="preserve">פרמטר </w:t>
      </w:r>
      <w:r w:rsidR="00B86B17">
        <w:rPr>
          <w:rFonts w:hint="cs"/>
          <w:rtl/>
        </w:rPr>
        <w:t>בהתאם לדירוג המוצע. על סמך הדירוג ייקבע ציון ממוצע לכל ממליץ, וממוצע משוקלל לכל מציע. עד ציון מקסימלי של 10 נקודות</w:t>
      </w:r>
      <w:r>
        <w:rPr>
          <w:rFonts w:hint="cs"/>
          <w:rtl/>
        </w:rPr>
        <w:t>:</w:t>
      </w:r>
    </w:p>
    <w:p w14:paraId="125CED59" w14:textId="254DDFB6" w:rsidR="0086456C" w:rsidRDefault="0086456C" w:rsidP="00BA7EED">
      <w:pPr>
        <w:pStyle w:val="1112"/>
        <w:numPr>
          <w:ilvl w:val="0"/>
          <w:numId w:val="0"/>
        </w:numPr>
        <w:ind w:left="1354" w:hanging="504"/>
        <w:rPr>
          <w:rtl/>
        </w:rPr>
      </w:pPr>
      <w:r>
        <w:rPr>
          <w:rFonts w:hint="cs"/>
          <w:rtl/>
        </w:rPr>
        <w:t>להלן פירוט הציונים:</w:t>
      </w:r>
    </w:p>
    <w:p w14:paraId="378C09C8" w14:textId="12600E22" w:rsidR="00CA12B4" w:rsidRDefault="00CA12B4" w:rsidP="00BA7EED">
      <w:pPr>
        <w:pStyle w:val="1112"/>
        <w:numPr>
          <w:ilvl w:val="0"/>
          <w:numId w:val="0"/>
        </w:numPr>
        <w:ind w:left="1354" w:hanging="504"/>
        <w:rPr>
          <w:rtl/>
        </w:rPr>
      </w:pPr>
    </w:p>
    <w:p w14:paraId="0A0AE4FA" w14:textId="5EFF0E41" w:rsidR="00CA12B4" w:rsidRDefault="00CA12B4" w:rsidP="00BA7EED">
      <w:pPr>
        <w:pStyle w:val="1112"/>
        <w:numPr>
          <w:ilvl w:val="0"/>
          <w:numId w:val="0"/>
        </w:numPr>
        <w:ind w:left="1354" w:hanging="504"/>
        <w:rPr>
          <w:rtl/>
        </w:rPr>
      </w:pPr>
    </w:p>
    <w:p w14:paraId="79D2BFBB" w14:textId="25126D42" w:rsidR="00CA12B4" w:rsidRDefault="00CA12B4" w:rsidP="00BA7EED">
      <w:pPr>
        <w:pStyle w:val="1112"/>
        <w:numPr>
          <w:ilvl w:val="0"/>
          <w:numId w:val="0"/>
        </w:numPr>
        <w:ind w:left="1354" w:hanging="504"/>
        <w:rPr>
          <w:rtl/>
        </w:rPr>
      </w:pPr>
    </w:p>
    <w:p w14:paraId="4EF64E6C" w14:textId="77777777" w:rsidR="00CA12B4" w:rsidRDefault="00CA12B4" w:rsidP="00BA7EED">
      <w:pPr>
        <w:pStyle w:val="1112"/>
        <w:numPr>
          <w:ilvl w:val="0"/>
          <w:numId w:val="0"/>
        </w:numPr>
        <w:ind w:left="1354" w:hanging="504"/>
        <w:rPr>
          <w:rtl/>
        </w:rPr>
      </w:pPr>
    </w:p>
    <w:p w14:paraId="44AB6FC0" w14:textId="519CFEBE" w:rsidR="0086456C" w:rsidRDefault="0086456C" w:rsidP="00BA7EED">
      <w:pPr>
        <w:pStyle w:val="1112"/>
        <w:numPr>
          <w:ilvl w:val="0"/>
          <w:numId w:val="0"/>
        </w:numPr>
        <w:ind w:left="1354" w:hanging="504"/>
      </w:pPr>
      <w:r w:rsidRPr="0086456C">
        <w:rPr>
          <w:rtl/>
        </w:rPr>
        <w:lastRenderedPageBreak/>
        <w:t xml:space="preserve">2: לא טוב | 4: בינוני | </w:t>
      </w:r>
      <w:r w:rsidR="003135D9">
        <w:rPr>
          <w:rFonts w:hint="cs"/>
          <w:rtl/>
        </w:rPr>
        <w:t>6</w:t>
      </w:r>
      <w:r w:rsidRPr="0086456C">
        <w:rPr>
          <w:rtl/>
        </w:rPr>
        <w:t>: סביר | 8: טוב | 10: טוב מאוד</w:t>
      </w:r>
    </w:p>
    <w:tbl>
      <w:tblPr>
        <w:bidiVisual/>
        <w:tblW w:w="6164" w:type="dxa"/>
        <w:tblInd w:w="990" w:type="dxa"/>
        <w:tblLook w:val="04A0" w:firstRow="1" w:lastRow="0" w:firstColumn="1" w:lastColumn="0" w:noHBand="0" w:noVBand="1"/>
      </w:tblPr>
      <w:tblGrid>
        <w:gridCol w:w="4222"/>
        <w:gridCol w:w="1942"/>
      </w:tblGrid>
      <w:tr w:rsidR="006E46FC" w:rsidRPr="008B5441" w14:paraId="557E3518" w14:textId="77777777" w:rsidTr="0064468C">
        <w:trPr>
          <w:trHeight w:val="129"/>
        </w:trPr>
        <w:tc>
          <w:tcPr>
            <w:tcW w:w="4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06BD0F" w14:textId="77777777" w:rsidR="006E46FC" w:rsidRPr="004811E5" w:rsidRDefault="006E46FC" w:rsidP="004811E5">
            <w:pPr>
              <w:spacing w:line="360" w:lineRule="auto"/>
              <w:rPr>
                <w:rFonts w:ascii="David" w:hAnsi="David" w:cs="David"/>
                <w:b/>
                <w:bCs/>
                <w:color w:val="0070C0"/>
              </w:rPr>
            </w:pPr>
            <w:r w:rsidRPr="004811E5">
              <w:rPr>
                <w:rFonts w:ascii="David" w:hAnsi="David" w:cs="David"/>
                <w:b/>
                <w:bCs/>
                <w:color w:val="0070C0"/>
                <w:rtl/>
              </w:rPr>
              <w:t>שאלה</w:t>
            </w:r>
          </w:p>
        </w:tc>
        <w:tc>
          <w:tcPr>
            <w:tcW w:w="19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A822D0" w14:textId="71C73287" w:rsidR="00B86B17" w:rsidRDefault="00B86B17" w:rsidP="004811E5">
            <w:pPr>
              <w:spacing w:line="360" w:lineRule="auto"/>
              <w:rPr>
                <w:rFonts w:ascii="David" w:hAnsi="David" w:cs="David"/>
                <w:b/>
                <w:bCs/>
                <w:color w:val="0070C0"/>
                <w:rtl/>
              </w:rPr>
            </w:pPr>
            <w:r>
              <w:rPr>
                <w:rFonts w:ascii="David" w:hAnsi="David" w:cs="David" w:hint="cs"/>
                <w:b/>
                <w:bCs/>
                <w:color w:val="0070C0"/>
                <w:rtl/>
              </w:rPr>
              <w:t>מקרא</w:t>
            </w:r>
          </w:p>
          <w:p w14:paraId="458FD565" w14:textId="454BAFE8" w:rsidR="006E46FC" w:rsidRPr="004811E5" w:rsidRDefault="006E46FC" w:rsidP="004811E5">
            <w:pPr>
              <w:spacing w:line="360" w:lineRule="auto"/>
              <w:rPr>
                <w:rFonts w:ascii="David" w:hAnsi="David" w:cs="David"/>
                <w:b/>
                <w:bCs/>
                <w:color w:val="0070C0"/>
                <w:rtl/>
              </w:rPr>
            </w:pPr>
            <w:r>
              <w:rPr>
                <w:rFonts w:ascii="David" w:hAnsi="David" w:cs="David" w:hint="cs"/>
                <w:b/>
                <w:bCs/>
                <w:color w:val="0070C0"/>
                <w:rtl/>
              </w:rPr>
              <w:t>ציון</w:t>
            </w:r>
            <w:r w:rsidRPr="004811E5">
              <w:rPr>
                <w:rFonts w:ascii="David" w:hAnsi="David" w:cs="David"/>
                <w:b/>
                <w:bCs/>
                <w:color w:val="0070C0"/>
                <w:rtl/>
              </w:rPr>
              <w:t xml:space="preserve"> </w:t>
            </w:r>
            <w:r w:rsidRPr="004811E5">
              <w:rPr>
                <w:rFonts w:ascii="David" w:hAnsi="David" w:cs="David" w:hint="eastAsia"/>
                <w:b/>
                <w:bCs/>
                <w:color w:val="0070C0"/>
                <w:rtl/>
              </w:rPr>
              <w:t>מקסימלי</w:t>
            </w:r>
            <w:r>
              <w:rPr>
                <w:rFonts w:ascii="David" w:hAnsi="David" w:cs="David" w:hint="cs"/>
                <w:b/>
                <w:bCs/>
                <w:color w:val="0070C0"/>
                <w:rtl/>
              </w:rPr>
              <w:t xml:space="preserve"> - 10</w:t>
            </w:r>
          </w:p>
        </w:tc>
      </w:tr>
      <w:tr w:rsidR="006E46FC" w:rsidRPr="008B5441" w14:paraId="46D688DC" w14:textId="77777777" w:rsidTr="0064468C">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65C7BAC0" w14:textId="6A7B920D" w:rsidR="006E46FC" w:rsidRPr="004811E5" w:rsidRDefault="00B86B17" w:rsidP="004811E5">
            <w:pPr>
              <w:spacing w:line="360" w:lineRule="auto"/>
              <w:rPr>
                <w:rFonts w:ascii="David" w:hAnsi="David" w:cs="David"/>
                <w:color w:val="000000"/>
                <w:rtl/>
              </w:rPr>
            </w:pPr>
            <w:r w:rsidRPr="004811E5">
              <w:rPr>
                <w:rFonts w:ascii="David" w:hAnsi="David" w:cs="David"/>
                <w:color w:val="000000"/>
                <w:rtl/>
              </w:rPr>
              <w:t xml:space="preserve">מידת שביעות רצון </w:t>
            </w:r>
            <w:r w:rsidRPr="004811E5">
              <w:rPr>
                <w:rFonts w:ascii="David" w:hAnsi="David" w:cs="David" w:hint="eastAsia"/>
                <w:color w:val="000000"/>
                <w:rtl/>
              </w:rPr>
              <w:t>מאיכות</w:t>
            </w:r>
            <w:r w:rsidRPr="004811E5">
              <w:rPr>
                <w:rFonts w:ascii="David" w:hAnsi="David" w:cs="David"/>
                <w:color w:val="000000"/>
                <w:rtl/>
              </w:rPr>
              <w:t xml:space="preserve"> </w:t>
            </w:r>
            <w:r>
              <w:rPr>
                <w:rFonts w:ascii="David" w:hAnsi="David" w:cs="David" w:hint="cs"/>
                <w:color w:val="000000"/>
                <w:rtl/>
              </w:rPr>
              <w:t>המרצים</w:t>
            </w:r>
            <w:r w:rsidRPr="004811E5">
              <w:rPr>
                <w:rFonts w:ascii="David" w:hAnsi="David" w:cs="David"/>
                <w:color w:val="000000"/>
                <w:rtl/>
              </w:rPr>
              <w:t xml:space="preserve">      </w:t>
            </w:r>
          </w:p>
        </w:tc>
        <w:tc>
          <w:tcPr>
            <w:tcW w:w="1942" w:type="dxa"/>
            <w:tcBorders>
              <w:top w:val="nil"/>
              <w:left w:val="single" w:sz="4" w:space="0" w:color="auto"/>
              <w:bottom w:val="single" w:sz="4" w:space="0" w:color="auto"/>
              <w:right w:val="single" w:sz="4" w:space="0" w:color="auto"/>
            </w:tcBorders>
            <w:shd w:val="clear" w:color="auto" w:fill="auto"/>
            <w:noWrap/>
          </w:tcPr>
          <w:p w14:paraId="3A543A35" w14:textId="75C84C65" w:rsidR="006E46FC" w:rsidRPr="004811E5" w:rsidRDefault="006E46FC" w:rsidP="004811E5">
            <w:pPr>
              <w:bidi w:val="0"/>
              <w:spacing w:line="360" w:lineRule="auto"/>
              <w:jc w:val="right"/>
              <w:rPr>
                <w:rFonts w:ascii="David" w:hAnsi="David" w:cs="David"/>
                <w:color w:val="000000"/>
                <w:rtl/>
              </w:rPr>
            </w:pPr>
          </w:p>
        </w:tc>
      </w:tr>
      <w:tr w:rsidR="006E46FC" w:rsidRPr="008B5441" w14:paraId="281BE1C2" w14:textId="77777777" w:rsidTr="0064468C">
        <w:trPr>
          <w:trHeight w:val="114"/>
        </w:trPr>
        <w:tc>
          <w:tcPr>
            <w:tcW w:w="4222" w:type="dxa"/>
            <w:tcBorders>
              <w:top w:val="nil"/>
              <w:left w:val="single" w:sz="4" w:space="0" w:color="auto"/>
              <w:bottom w:val="single" w:sz="4" w:space="0" w:color="auto"/>
              <w:right w:val="single" w:sz="4" w:space="0" w:color="auto"/>
            </w:tcBorders>
            <w:shd w:val="clear" w:color="auto" w:fill="auto"/>
            <w:noWrap/>
            <w:vAlign w:val="bottom"/>
            <w:hideMark/>
          </w:tcPr>
          <w:p w14:paraId="2F4D32DE" w14:textId="0B74E74B" w:rsidR="006E46FC" w:rsidRPr="004811E5" w:rsidRDefault="00B86B17" w:rsidP="004811E5">
            <w:pPr>
              <w:spacing w:line="360" w:lineRule="auto"/>
              <w:rPr>
                <w:rFonts w:ascii="David" w:hAnsi="David" w:cs="David"/>
                <w:color w:val="000000"/>
              </w:rPr>
            </w:pPr>
            <w:r w:rsidRPr="004811E5">
              <w:rPr>
                <w:rFonts w:ascii="David" w:hAnsi="David" w:cs="David"/>
                <w:color w:val="000000"/>
                <w:rtl/>
              </w:rPr>
              <w:t xml:space="preserve">מידת שביעות הרצון </w:t>
            </w:r>
            <w:r w:rsidR="00804C92">
              <w:rPr>
                <w:rFonts w:ascii="David" w:hAnsi="David" w:cs="David" w:hint="cs"/>
                <w:color w:val="000000"/>
                <w:rtl/>
              </w:rPr>
              <w:t>מרמת התכנים ומהתאמתם לצרכי הארגון</w:t>
            </w:r>
          </w:p>
        </w:tc>
        <w:tc>
          <w:tcPr>
            <w:tcW w:w="1942" w:type="dxa"/>
            <w:tcBorders>
              <w:top w:val="nil"/>
              <w:left w:val="single" w:sz="4" w:space="0" w:color="auto"/>
              <w:bottom w:val="single" w:sz="4" w:space="0" w:color="auto"/>
              <w:right w:val="single" w:sz="4" w:space="0" w:color="auto"/>
            </w:tcBorders>
            <w:shd w:val="clear" w:color="auto" w:fill="auto"/>
            <w:noWrap/>
          </w:tcPr>
          <w:p w14:paraId="3FA54B69" w14:textId="2C5AF0FA" w:rsidR="006E46FC" w:rsidRPr="004811E5" w:rsidRDefault="006E46FC" w:rsidP="004811E5">
            <w:pPr>
              <w:bidi w:val="0"/>
              <w:spacing w:line="360" w:lineRule="auto"/>
              <w:jc w:val="right"/>
              <w:rPr>
                <w:rFonts w:ascii="David" w:hAnsi="David" w:cs="David"/>
                <w:color w:val="000000"/>
                <w:rtl/>
              </w:rPr>
            </w:pPr>
          </w:p>
        </w:tc>
      </w:tr>
      <w:tr w:rsidR="006E46FC" w:rsidRPr="008B5441" w14:paraId="39473C6C" w14:textId="77777777" w:rsidTr="00B86B17">
        <w:trPr>
          <w:trHeight w:val="230"/>
        </w:trPr>
        <w:tc>
          <w:tcPr>
            <w:tcW w:w="4222" w:type="dxa"/>
            <w:tcBorders>
              <w:top w:val="nil"/>
              <w:left w:val="single" w:sz="4" w:space="0" w:color="auto"/>
              <w:bottom w:val="single" w:sz="4" w:space="0" w:color="auto"/>
              <w:right w:val="single" w:sz="4" w:space="0" w:color="auto"/>
            </w:tcBorders>
            <w:shd w:val="clear" w:color="auto" w:fill="auto"/>
            <w:vAlign w:val="bottom"/>
            <w:hideMark/>
          </w:tcPr>
          <w:p w14:paraId="46C10AA9" w14:textId="3F34B717" w:rsidR="006E46FC" w:rsidRPr="004811E5" w:rsidRDefault="00B86B17" w:rsidP="004811E5">
            <w:pPr>
              <w:spacing w:line="360" w:lineRule="auto"/>
              <w:rPr>
                <w:rFonts w:ascii="David" w:hAnsi="David" w:cs="David"/>
                <w:color w:val="000000"/>
              </w:rPr>
            </w:pPr>
            <w:r>
              <w:rPr>
                <w:rFonts w:ascii="David" w:hAnsi="David" w:cs="David" w:hint="cs"/>
                <w:color w:val="000000"/>
                <w:rtl/>
              </w:rPr>
              <w:t>מידת עמידת הספק</w:t>
            </w:r>
            <w:r w:rsidRPr="004811E5">
              <w:rPr>
                <w:rFonts w:ascii="David" w:hAnsi="David" w:cs="David"/>
                <w:color w:val="000000"/>
                <w:rtl/>
              </w:rPr>
              <w:t xml:space="preserve"> בלוחות הזמנים </w:t>
            </w:r>
            <w:r w:rsidR="00804C92">
              <w:rPr>
                <w:rFonts w:ascii="David" w:hAnsi="David" w:cs="David" w:hint="cs"/>
                <w:color w:val="000000"/>
                <w:rtl/>
              </w:rPr>
              <w:t>הנדרשים</w:t>
            </w:r>
            <w:r w:rsidRPr="004811E5">
              <w:rPr>
                <w:rFonts w:ascii="David" w:hAnsi="David" w:cs="David"/>
                <w:color w:val="000000"/>
                <w:rtl/>
              </w:rPr>
              <w:t xml:space="preserve"> </w:t>
            </w:r>
          </w:p>
        </w:tc>
        <w:tc>
          <w:tcPr>
            <w:tcW w:w="1942" w:type="dxa"/>
            <w:tcBorders>
              <w:top w:val="nil"/>
              <w:left w:val="single" w:sz="4" w:space="0" w:color="auto"/>
              <w:bottom w:val="single" w:sz="4" w:space="0" w:color="auto"/>
              <w:right w:val="single" w:sz="4" w:space="0" w:color="auto"/>
            </w:tcBorders>
            <w:shd w:val="clear" w:color="auto" w:fill="auto"/>
            <w:noWrap/>
          </w:tcPr>
          <w:p w14:paraId="76C2D526" w14:textId="60D0C7A8" w:rsidR="006E46FC" w:rsidRPr="004811E5" w:rsidRDefault="006E46FC" w:rsidP="004811E5">
            <w:pPr>
              <w:bidi w:val="0"/>
              <w:spacing w:line="360" w:lineRule="auto"/>
              <w:jc w:val="right"/>
              <w:rPr>
                <w:rFonts w:ascii="David" w:hAnsi="David" w:cs="David"/>
                <w:color w:val="000000"/>
                <w:rtl/>
              </w:rPr>
            </w:pPr>
          </w:p>
        </w:tc>
      </w:tr>
      <w:tr w:rsidR="006E46FC" w:rsidRPr="008B5441" w14:paraId="0971088D" w14:textId="77777777" w:rsidTr="00B86B17">
        <w:trPr>
          <w:trHeight w:val="114"/>
        </w:trPr>
        <w:tc>
          <w:tcPr>
            <w:tcW w:w="42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E5C7A8" w14:textId="75C91B99" w:rsidR="006E46FC" w:rsidRPr="004811E5" w:rsidRDefault="006E46FC" w:rsidP="004811E5">
            <w:pPr>
              <w:spacing w:line="360" w:lineRule="auto"/>
              <w:rPr>
                <w:rFonts w:ascii="David" w:hAnsi="David" w:cs="David"/>
                <w:color w:val="000000"/>
              </w:rPr>
            </w:pPr>
            <w:r w:rsidRPr="004811E5">
              <w:rPr>
                <w:rFonts w:ascii="David" w:hAnsi="David" w:cs="David"/>
                <w:color w:val="000000"/>
                <w:rtl/>
              </w:rPr>
              <w:t xml:space="preserve"> רמת שביעות הרצון כוללת מהספק ו</w:t>
            </w:r>
            <w:r w:rsidRPr="004811E5">
              <w:rPr>
                <w:rFonts w:ascii="David" w:hAnsi="David" w:cs="David" w:hint="eastAsia"/>
                <w:color w:val="000000"/>
                <w:rtl/>
              </w:rPr>
              <w:t>פעילותו</w:t>
            </w:r>
          </w:p>
        </w:tc>
        <w:tc>
          <w:tcPr>
            <w:tcW w:w="1942" w:type="dxa"/>
            <w:tcBorders>
              <w:top w:val="single" w:sz="4" w:space="0" w:color="auto"/>
              <w:left w:val="single" w:sz="4" w:space="0" w:color="auto"/>
              <w:bottom w:val="single" w:sz="4" w:space="0" w:color="auto"/>
              <w:right w:val="single" w:sz="4" w:space="0" w:color="auto"/>
            </w:tcBorders>
            <w:shd w:val="clear" w:color="auto" w:fill="auto"/>
            <w:noWrap/>
          </w:tcPr>
          <w:p w14:paraId="162982BA" w14:textId="51082B1F" w:rsidR="006E46FC" w:rsidRPr="004811E5" w:rsidRDefault="00B86B17" w:rsidP="004811E5">
            <w:pPr>
              <w:bidi w:val="0"/>
              <w:spacing w:line="360" w:lineRule="auto"/>
              <w:jc w:val="right"/>
              <w:rPr>
                <w:rFonts w:ascii="David" w:hAnsi="David" w:cs="David"/>
                <w:color w:val="000000"/>
                <w:rtl/>
              </w:rPr>
            </w:pPr>
            <w:r>
              <w:rPr>
                <w:rFonts w:ascii="David" w:hAnsi="David" w:cs="David"/>
                <w:color w:val="000000"/>
              </w:rPr>
              <w:t xml:space="preserve"> </w:t>
            </w:r>
          </w:p>
        </w:tc>
      </w:tr>
      <w:tr w:rsidR="00B86B17" w:rsidRPr="008B5441" w14:paraId="4F9DD8E9" w14:textId="77777777" w:rsidTr="00B86B17">
        <w:trPr>
          <w:trHeight w:val="114"/>
        </w:trPr>
        <w:tc>
          <w:tcPr>
            <w:tcW w:w="4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B260177" w14:textId="2AB3976B" w:rsidR="00B86B17" w:rsidRPr="00B86B17" w:rsidRDefault="00B86B17" w:rsidP="004811E5">
            <w:pPr>
              <w:spacing w:line="360" w:lineRule="auto"/>
              <w:rPr>
                <w:rFonts w:ascii="David" w:hAnsi="David" w:cs="David"/>
                <w:b/>
                <w:bCs/>
                <w:color w:val="000000"/>
                <w:rtl/>
              </w:rPr>
            </w:pPr>
            <w:r w:rsidRPr="00B86B17">
              <w:rPr>
                <w:rFonts w:ascii="David" w:hAnsi="David" w:cs="David" w:hint="cs"/>
                <w:b/>
                <w:bCs/>
                <w:color w:val="000000"/>
                <w:rtl/>
              </w:rPr>
              <w:t>ציון ממוצע:</w:t>
            </w:r>
          </w:p>
        </w:tc>
        <w:tc>
          <w:tcPr>
            <w:tcW w:w="1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C12FDC3" w14:textId="77777777" w:rsidR="00B86B17" w:rsidRPr="004811E5" w:rsidRDefault="00B86B17" w:rsidP="004811E5">
            <w:pPr>
              <w:bidi w:val="0"/>
              <w:spacing w:line="360" w:lineRule="auto"/>
              <w:jc w:val="right"/>
              <w:rPr>
                <w:rFonts w:ascii="David" w:hAnsi="David" w:cs="David"/>
                <w:color w:val="000000"/>
                <w:rtl/>
              </w:rPr>
            </w:pPr>
          </w:p>
        </w:tc>
      </w:tr>
    </w:tbl>
    <w:p w14:paraId="76D80F04" w14:textId="4654F854" w:rsidR="00391993" w:rsidRPr="002A3E64" w:rsidRDefault="00901105" w:rsidP="004811E5">
      <w:pPr>
        <w:pStyle w:val="11"/>
        <w:numPr>
          <w:ilvl w:val="0"/>
          <w:numId w:val="0"/>
        </w:numPr>
        <w:ind w:left="792" w:hanging="432"/>
        <w:outlineLvl w:val="9"/>
        <w:rPr>
          <w:rtl/>
        </w:rPr>
      </w:pPr>
      <w:bookmarkStart w:id="72" w:name="_Toc43400595"/>
      <w:bookmarkStart w:id="73" w:name="_Toc44931904"/>
      <w:bookmarkStart w:id="74" w:name="_Toc44931991"/>
      <w:bookmarkStart w:id="75" w:name="hidden_AmotMidaA"/>
      <w:bookmarkEnd w:id="69"/>
      <w:r w:rsidRPr="002A3E64">
        <w:rPr>
          <w:rFonts w:hint="eastAsia"/>
          <w:rtl/>
        </w:rPr>
        <w:t>ציון</w:t>
      </w:r>
      <w:r w:rsidR="00B82DF0" w:rsidRPr="002A3E64">
        <w:rPr>
          <w:rtl/>
        </w:rPr>
        <w:t xml:space="preserve"> </w:t>
      </w:r>
      <w:bookmarkStart w:id="76" w:name="show_isMarkivIchut_2"/>
      <w:bookmarkStart w:id="77"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w:t>
      </w:r>
      <w:bookmarkEnd w:id="72"/>
      <w:bookmarkEnd w:id="73"/>
      <w:bookmarkEnd w:id="74"/>
      <w:bookmarkEnd w:id="76"/>
      <w:bookmarkEnd w:id="77"/>
      <w:r w:rsidR="001602A0">
        <w:rPr>
          <w:rFonts w:hint="cs"/>
          <w:rtl/>
        </w:rPr>
        <w:t xml:space="preserve">יר </w:t>
      </w:r>
      <w:r w:rsidR="001602A0">
        <w:rPr>
          <w:rtl/>
        </w:rPr>
        <w:t>–</w:t>
      </w:r>
      <w:r w:rsidR="001602A0">
        <w:rPr>
          <w:rFonts w:hint="cs"/>
          <w:rtl/>
        </w:rPr>
        <w:t xml:space="preserve"> 20%</w:t>
      </w:r>
    </w:p>
    <w:p w14:paraId="022AFE1B" w14:textId="77777777" w:rsidR="00FB2B08" w:rsidRDefault="00901105" w:rsidP="004811E5">
      <w:pPr>
        <w:pStyle w:val="1112"/>
        <w:numPr>
          <w:ilvl w:val="0"/>
          <w:numId w:val="0"/>
        </w:numPr>
        <w:ind w:left="1354" w:hanging="504"/>
        <w:rPr>
          <w:rtl/>
        </w:rPr>
      </w:pPr>
      <w:r>
        <w:rPr>
          <w:rFonts w:hint="cs"/>
          <w:rtl/>
        </w:rPr>
        <w:t xml:space="preserve">מציע במכרז נדרש לתת </w:t>
      </w:r>
      <w:r w:rsidR="007302DB">
        <w:rPr>
          <w:rFonts w:hint="cs"/>
          <w:rtl/>
        </w:rPr>
        <w:t xml:space="preserve">2 </w:t>
      </w:r>
      <w:r>
        <w:rPr>
          <w:rFonts w:hint="cs"/>
          <w:rtl/>
        </w:rPr>
        <w:t>הצע</w:t>
      </w:r>
      <w:r w:rsidR="007302DB">
        <w:rPr>
          <w:rFonts w:hint="cs"/>
          <w:rtl/>
        </w:rPr>
        <w:t>ו</w:t>
      </w:r>
      <w:r>
        <w:rPr>
          <w:rFonts w:hint="cs"/>
          <w:rtl/>
        </w:rPr>
        <w:t xml:space="preserve">ת מחיר בהתאם למפורט ב"טופס הצעת המחיר" </w:t>
      </w:r>
      <w:r w:rsidRPr="0075331D">
        <w:rPr>
          <w:rFonts w:hint="cs"/>
          <w:rtl/>
        </w:rPr>
        <w:t xml:space="preserve">(ראה </w:t>
      </w:r>
      <w:r w:rsidRPr="00027CDD">
        <w:rPr>
          <w:rFonts w:hint="cs"/>
          <w:rtl/>
        </w:rPr>
        <w:t xml:space="preserve">נספח </w:t>
      </w:r>
      <w:bookmarkStart w:id="78" w:name="nispach1_1"/>
      <w:r w:rsidRPr="00027CDD">
        <w:rPr>
          <w:rFonts w:hint="cs"/>
          <w:rtl/>
        </w:rPr>
        <w:t>1</w:t>
      </w:r>
      <w:bookmarkEnd w:id="78"/>
      <w:r w:rsidRPr="0075331D">
        <w:rPr>
          <w:rFonts w:hint="cs"/>
          <w:rtl/>
        </w:rPr>
        <w:t xml:space="preserve"> בפרק ב' </w:t>
      </w:r>
      <w:r w:rsidR="00BB68C1">
        <w:rPr>
          <w:rFonts w:hint="cs"/>
          <w:rtl/>
        </w:rPr>
        <w:t>ל</w:t>
      </w:r>
      <w:r w:rsidRPr="0075331D">
        <w:rPr>
          <w:rFonts w:hint="cs"/>
          <w:rtl/>
        </w:rPr>
        <w:t>מכרז)</w:t>
      </w:r>
      <w:r>
        <w:rPr>
          <w:rFonts w:hint="cs"/>
          <w:rtl/>
        </w:rPr>
        <w:t xml:space="preserve">. </w:t>
      </w:r>
    </w:p>
    <w:p w14:paraId="59C513D9" w14:textId="5DFAF51B" w:rsidR="00734A27" w:rsidRDefault="00FB2B08" w:rsidP="00D64829">
      <w:pPr>
        <w:pStyle w:val="1112"/>
        <w:numPr>
          <w:ilvl w:val="0"/>
          <w:numId w:val="84"/>
        </w:numPr>
      </w:pPr>
      <w:bookmarkStart w:id="79" w:name="_Hlk193190873"/>
      <w:r w:rsidRPr="00FB2B08">
        <w:rPr>
          <w:rtl/>
        </w:rPr>
        <w:t>הצעת מחיר ליום בודד עבור 35 משתתפים הכולל הצעת תוכן + אירוח</w:t>
      </w:r>
      <w:r>
        <w:rPr>
          <w:rFonts w:hint="cs"/>
          <w:rtl/>
        </w:rPr>
        <w:t>.</w:t>
      </w:r>
    </w:p>
    <w:p w14:paraId="28765602" w14:textId="0A7A55B8" w:rsidR="00FB2B08" w:rsidRDefault="00FB2B08" w:rsidP="00D64829">
      <w:pPr>
        <w:pStyle w:val="1112"/>
        <w:numPr>
          <w:ilvl w:val="0"/>
          <w:numId w:val="84"/>
        </w:numPr>
        <w:rPr>
          <w:rtl/>
        </w:rPr>
      </w:pPr>
      <w:r>
        <w:rPr>
          <w:rFonts w:hint="cs"/>
          <w:rtl/>
        </w:rPr>
        <w:t>הצעת מחיר ליום בודד עבור משתתף נוסף (</w:t>
      </w:r>
      <w:r w:rsidR="00794B06">
        <w:rPr>
          <w:rFonts w:hint="cs"/>
          <w:rtl/>
        </w:rPr>
        <w:t>ועד לכמות של 50 משתתפים בסה"כ ליום בודד</w:t>
      </w:r>
      <w:r>
        <w:rPr>
          <w:rFonts w:hint="cs"/>
          <w:rtl/>
        </w:rPr>
        <w:t>).</w:t>
      </w:r>
    </w:p>
    <w:p w14:paraId="281E0D8F" w14:textId="695BDD8D" w:rsidR="00FB2B08" w:rsidRDefault="00FB2B08" w:rsidP="00FB2B08">
      <w:pPr>
        <w:pStyle w:val="1112"/>
        <w:numPr>
          <w:ilvl w:val="0"/>
          <w:numId w:val="0"/>
        </w:numPr>
        <w:ind w:left="1355" w:hanging="504"/>
        <w:rPr>
          <w:rtl/>
        </w:rPr>
      </w:pPr>
      <w:r>
        <w:rPr>
          <w:rFonts w:hint="cs"/>
          <w:rtl/>
        </w:rPr>
        <w:t xml:space="preserve">השוואת רכיב המחיר תעשה לפי עלות ליום בודד ל  50 משתתפים לפי החישוב הבא: </w:t>
      </w:r>
    </w:p>
    <w:p w14:paraId="5BCB6A51" w14:textId="05E3BFFF" w:rsidR="00FB2B08" w:rsidRDefault="00FB2B08" w:rsidP="00FB2B08">
      <w:pPr>
        <w:pStyle w:val="1112"/>
        <w:numPr>
          <w:ilvl w:val="0"/>
          <w:numId w:val="0"/>
        </w:numPr>
        <w:ind w:left="1355" w:hanging="504"/>
        <w:rPr>
          <w:rtl/>
        </w:rPr>
      </w:pPr>
      <w:r>
        <w:rPr>
          <w:rFonts w:hint="cs"/>
          <w:rtl/>
        </w:rPr>
        <w:t>הצעה ליום בודד עבור 35 משתתפים + (הצעה ליום בודד עבור משתתף נוסף * 15 משתתפים).</w:t>
      </w:r>
    </w:p>
    <w:bookmarkEnd w:id="79"/>
    <w:p w14:paraId="77C54D86" w14:textId="77777777" w:rsidR="00454CF4" w:rsidRDefault="00454CF4" w:rsidP="002D6D74">
      <w:pPr>
        <w:pStyle w:val="1112"/>
        <w:numPr>
          <w:ilvl w:val="0"/>
          <w:numId w:val="0"/>
        </w:numPr>
        <w:ind w:left="1355" w:hanging="504"/>
      </w:pPr>
    </w:p>
    <w:p w14:paraId="37FEF93B" w14:textId="77777777" w:rsidR="00BC38FB" w:rsidRDefault="00BC38FB" w:rsidP="00D3673E">
      <w:pPr>
        <w:pStyle w:val="1112"/>
        <w:numPr>
          <w:ilvl w:val="0"/>
          <w:numId w:val="0"/>
        </w:numPr>
        <w:ind w:left="1496"/>
        <w:rPr>
          <w:rtl/>
        </w:rPr>
      </w:pPr>
      <w:r>
        <w:rPr>
          <w:rFonts w:hint="cs"/>
          <w:rtl/>
        </w:rPr>
        <w:t xml:space="preserve">א. ההצעה הזולה ביותר תקבל את הציון המרבי של 20 נקודות. </w:t>
      </w:r>
    </w:p>
    <w:p w14:paraId="4BAC2945" w14:textId="77777777" w:rsidR="00EE6660" w:rsidRDefault="00EE6660" w:rsidP="00D3673E">
      <w:pPr>
        <w:pStyle w:val="1112"/>
        <w:numPr>
          <w:ilvl w:val="0"/>
          <w:numId w:val="0"/>
        </w:numPr>
        <w:ind w:left="1496"/>
        <w:rPr>
          <w:rtl/>
        </w:rPr>
      </w:pPr>
      <w:r>
        <w:rPr>
          <w:rFonts w:hint="cs"/>
          <w:rtl/>
        </w:rPr>
        <w:t>ב. ההצעות האחרות ינוקדו באופן יחסי באופן הבא:</w:t>
      </w:r>
    </w:p>
    <w:p w14:paraId="26B817EE" w14:textId="138C0C84" w:rsidR="00EE6660" w:rsidRPr="00CF1A54" w:rsidRDefault="002E3AAE" w:rsidP="00EE6660">
      <w:pPr>
        <w:spacing w:before="120" w:line="360" w:lineRule="auto"/>
        <w:ind w:left="360"/>
        <w:jc w:val="both"/>
      </w:pPr>
      <m:oMathPara>
        <m:oMath>
          <m:f>
            <m:fPr>
              <m:ctrlPr>
                <w:rPr>
                  <w:rFonts w:ascii="Cambria Math" w:eastAsia="Calibri" w:hAnsi="Cambria Math"/>
                  <w:sz w:val="26"/>
                  <w:szCs w:val="26"/>
                  <w:lang w:eastAsia="he-IL"/>
                </w:rPr>
              </m:ctrlPr>
            </m:fPr>
            <m:num>
              <m:r>
                <m:rPr>
                  <m:nor/>
                </m:rPr>
                <w:rPr>
                  <w:rFonts w:ascii="Cambria Math" w:eastAsia="Calibri" w:hAnsi="Arial" w:cs="Arial" w:hint="cs"/>
                  <w:sz w:val="26"/>
                  <w:szCs w:val="26"/>
                  <w:rtl/>
                  <w:lang w:eastAsia="he-IL"/>
                </w:rPr>
                <m:t>ההצעה הזולה</m:t>
              </m:r>
              <m:r>
                <m:rPr>
                  <m:nor/>
                </m:rPr>
                <w:rPr>
                  <w:rFonts w:ascii="Arial" w:eastAsia="Calibri" w:hAnsi="Arial" w:cs="Arial"/>
                  <w:sz w:val="26"/>
                  <w:szCs w:val="26"/>
                  <w:rtl/>
                  <w:lang w:eastAsia="he-IL"/>
                </w:rPr>
                <m:t xml:space="preserve"> </m:t>
              </m:r>
            </m:num>
            <m:den>
              <m:r>
                <m:rPr>
                  <m:nor/>
                </m:rPr>
                <w:rPr>
                  <w:rFonts w:ascii="Arial" w:eastAsia="Calibri" w:hAnsi="Arial" w:cs="Arial" w:hint="cs"/>
                  <w:sz w:val="26"/>
                  <w:szCs w:val="26"/>
                  <w:rtl/>
                  <w:lang w:eastAsia="he-IL"/>
                </w:rPr>
                <m:t>ה</m:t>
              </m:r>
              <m:r>
                <m:rPr>
                  <m:nor/>
                </m:rPr>
                <w:rPr>
                  <w:rFonts w:ascii="Arial" w:eastAsia="Calibri" w:hAnsi="Arial" w:cs="Arial"/>
                  <w:sz w:val="26"/>
                  <w:szCs w:val="26"/>
                  <w:rtl/>
                  <w:lang w:eastAsia="he-IL"/>
                </w:rPr>
                <m:t>הצעה הנבחנת</m:t>
              </m:r>
            </m:den>
          </m:f>
          <m:r>
            <m:rPr>
              <m:sty m:val="p"/>
            </m:rPr>
            <w:rPr>
              <w:rFonts w:ascii="Cambria Math" w:eastAsia="Calibri" w:hAnsi="Cambria Math"/>
              <w:sz w:val="26"/>
              <w:szCs w:val="26"/>
              <w:lang w:eastAsia="he-IL"/>
            </w:rPr>
            <m:t>×20=</m:t>
          </m:r>
          <m:r>
            <m:rPr>
              <m:nor/>
            </m:rPr>
            <w:rPr>
              <w:rFonts w:ascii="Arial" w:eastAsia="Calibri" w:hAnsi="Arial" w:cs="Arial"/>
              <w:sz w:val="26"/>
              <w:szCs w:val="26"/>
              <w:rtl/>
              <w:lang w:eastAsia="he-IL"/>
            </w:rPr>
            <m:t>ציון מרכיב המחיר</m:t>
          </m:r>
        </m:oMath>
      </m:oMathPara>
    </w:p>
    <w:p w14:paraId="1FB019B9" w14:textId="77777777" w:rsidR="00454CF4" w:rsidRPr="00454CF4" w:rsidRDefault="00454CF4" w:rsidP="00071F20">
      <w:pPr>
        <w:pStyle w:val="1-"/>
        <w:numPr>
          <w:ilvl w:val="0"/>
          <w:numId w:val="0"/>
        </w:numPr>
        <w:ind w:left="360" w:hanging="360"/>
        <w:outlineLvl w:val="9"/>
        <w:rPr>
          <w:rtl/>
        </w:rPr>
      </w:pPr>
    </w:p>
    <w:p w14:paraId="097DD62E" w14:textId="77777777" w:rsidR="00D3673E" w:rsidRDefault="00D3673E" w:rsidP="00071F20">
      <w:pPr>
        <w:pStyle w:val="1-"/>
        <w:numPr>
          <w:ilvl w:val="0"/>
          <w:numId w:val="0"/>
        </w:numPr>
        <w:ind w:left="360" w:hanging="360"/>
        <w:outlineLvl w:val="9"/>
        <w:rPr>
          <w:rtl/>
        </w:rPr>
      </w:pPr>
    </w:p>
    <w:p w14:paraId="71654010" w14:textId="3019E888" w:rsidR="00C52704" w:rsidRPr="00925A01" w:rsidRDefault="00EE6660" w:rsidP="0028605C">
      <w:pPr>
        <w:spacing w:before="120" w:line="360" w:lineRule="auto"/>
        <w:ind w:left="360"/>
        <w:jc w:val="both"/>
      </w:pPr>
      <w:r w:rsidRPr="00D3673E">
        <w:rPr>
          <w:rFonts w:ascii="David" w:hAnsi="David" w:cs="David" w:hint="cs"/>
          <w:rtl/>
        </w:rPr>
        <w:t xml:space="preserve">לדוגמה: המציע שיציע את </w:t>
      </w:r>
      <w:r w:rsidR="000D0F22">
        <w:rPr>
          <w:rFonts w:ascii="David" w:hAnsi="David" w:cs="David" w:hint="cs"/>
          <w:rtl/>
        </w:rPr>
        <w:t>המחיר הנמוך</w:t>
      </w:r>
      <w:r w:rsidRPr="00D3673E">
        <w:rPr>
          <w:rFonts w:ascii="David" w:hAnsi="David" w:cs="David" w:hint="cs"/>
          <w:rtl/>
        </w:rPr>
        <w:t xml:space="preserve"> ביותר יקבל את מירב הנקודות, והמציע השני ינוקד ביחס אליו. </w:t>
      </w:r>
      <w:bookmarkEnd w:id="75"/>
      <w:r w:rsidR="00901105">
        <w:rPr>
          <w:rtl/>
        </w:rPr>
        <w:br w:type="page"/>
      </w:r>
    </w:p>
    <w:p w14:paraId="5457AB42" w14:textId="6008B02D" w:rsidR="00464ACD" w:rsidRPr="00C52704" w:rsidRDefault="00901105" w:rsidP="00551CC2">
      <w:pPr>
        <w:pStyle w:val="1fe"/>
      </w:pPr>
      <w:bookmarkStart w:id="80" w:name="_Toc256000060"/>
      <w:bookmarkStart w:id="81" w:name="_Toc32477901"/>
      <w:bookmarkStart w:id="82" w:name="_Toc43400596"/>
      <w:bookmarkStart w:id="83" w:name="_Toc44931905"/>
      <w:bookmarkStart w:id="84" w:name="_Toc44931992"/>
      <w:bookmarkStart w:id="85" w:name="_Toc53331331"/>
      <w:r w:rsidRPr="00C52704">
        <w:rPr>
          <w:rFonts w:hint="eastAsia"/>
          <w:rtl/>
        </w:rPr>
        <w:lastRenderedPageBreak/>
        <w:t>בחירת</w:t>
      </w:r>
      <w:r w:rsidRPr="00C52704">
        <w:rPr>
          <w:rtl/>
        </w:rPr>
        <w:t xml:space="preserve"> </w:t>
      </w:r>
      <w:r w:rsidRPr="00C52704">
        <w:rPr>
          <w:rFonts w:hint="eastAsia"/>
          <w:rtl/>
        </w:rPr>
        <w:t>זוכה</w:t>
      </w:r>
      <w:bookmarkEnd w:id="80"/>
      <w:bookmarkEnd w:id="81"/>
      <w:bookmarkEnd w:id="82"/>
      <w:bookmarkEnd w:id="83"/>
      <w:bookmarkEnd w:id="84"/>
      <w:bookmarkEnd w:id="85"/>
    </w:p>
    <w:p w14:paraId="4251F026" w14:textId="77777777" w:rsidR="00B41858" w:rsidRPr="002A3E64" w:rsidRDefault="00901105" w:rsidP="00551CC2">
      <w:pPr>
        <w:pStyle w:val="11"/>
      </w:pPr>
      <w:bookmarkStart w:id="86" w:name="_Toc43400597"/>
      <w:bookmarkStart w:id="87" w:name="_Toc44931906"/>
      <w:bookmarkStart w:id="88" w:name="_Toc44931993"/>
      <w:r w:rsidRPr="002A3E64">
        <w:rPr>
          <w:rFonts w:hint="eastAsia"/>
          <w:rtl/>
        </w:rPr>
        <w:t>דירוג</w:t>
      </w:r>
      <w:r w:rsidRPr="002A3E64">
        <w:rPr>
          <w:rtl/>
        </w:rPr>
        <w:t xml:space="preserve"> ההצעות</w:t>
      </w:r>
      <w:bookmarkEnd w:id="86"/>
      <w:bookmarkEnd w:id="87"/>
      <w:bookmarkEnd w:id="88"/>
      <w:r w:rsidRPr="002A3E64">
        <w:rPr>
          <w:rtl/>
        </w:rPr>
        <w:t xml:space="preserve"> </w:t>
      </w:r>
    </w:p>
    <w:p w14:paraId="5C76AE3B" w14:textId="77777777" w:rsidR="00327C31" w:rsidRDefault="00901105" w:rsidP="00E93BE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006F1C3" w14:textId="77777777" w:rsidR="00681022" w:rsidRDefault="00901105" w:rsidP="00E93BE5">
      <w:pPr>
        <w:pStyle w:val="1112"/>
      </w:pPr>
      <w:bookmarkStart w:id="89" w:name="hidden_AmotMidaA_1"/>
      <w:bookmarkEnd w:id="89"/>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14:paraId="75BBFA40" w14:textId="39827E8B" w:rsidR="007113A8" w:rsidRDefault="007113A8" w:rsidP="00D64829">
      <w:pPr>
        <w:pStyle w:val="1111"/>
        <w:numPr>
          <w:ilvl w:val="3"/>
          <w:numId w:val="76"/>
        </w:numPr>
        <w:tabs>
          <w:tab w:val="left" w:pos="1890"/>
        </w:tabs>
        <w:spacing w:before="120"/>
        <w:contextualSpacing/>
      </w:pPr>
      <w:r w:rsidRPr="007113A8">
        <w:rPr>
          <w:rtl/>
        </w:rPr>
        <w:t>יפעל בהתאם להוראות ס</w:t>
      </w:r>
      <w:r w:rsidRPr="007113A8">
        <w:rPr>
          <w:rFonts w:hint="eastAsia"/>
          <w:rtl/>
        </w:rPr>
        <w:t>עיפים</w:t>
      </w:r>
      <w:r w:rsidRPr="007113A8">
        <w:rPr>
          <w:rtl/>
        </w:rPr>
        <w:t xml:space="preserve"> 2ב ו-2ד לחוק חובת המכרזים, התשנ"ב-1992, בדבר "עסק בשליטת אישה" </w:t>
      </w:r>
      <w:r w:rsidRPr="007113A8">
        <w:rPr>
          <w:rFonts w:hint="eastAsia"/>
          <w:rtl/>
        </w:rPr>
        <w:t>ובדבר</w:t>
      </w:r>
      <w:r w:rsidRPr="007113A8">
        <w:rPr>
          <w:rtl/>
        </w:rPr>
        <w:t xml:space="preserve"> "עידוד משרתי מילואים בעסקים זעירים, קטנים או בינוניים" כהגדרת</w:t>
      </w:r>
      <w:r w:rsidRPr="007113A8">
        <w:rPr>
          <w:rFonts w:hint="eastAsia"/>
          <w:rtl/>
        </w:rPr>
        <w:t>ם</w:t>
      </w:r>
      <w:r w:rsidRPr="007113A8">
        <w:rPr>
          <w:rtl/>
        </w:rPr>
        <w:t xml:space="preserve"> שם, וזאת בתנאי ש</w:t>
      </w:r>
      <w:r w:rsidRPr="007113A8">
        <w:rPr>
          <w:rFonts w:hint="eastAsia"/>
          <w:rtl/>
        </w:rPr>
        <w:t>ה</w:t>
      </w:r>
      <w:r w:rsidRPr="007113A8">
        <w:rPr>
          <w:rtl/>
        </w:rPr>
        <w:t>מציע עומד בדרישות החוק.</w:t>
      </w:r>
    </w:p>
    <w:p w14:paraId="5E3D7994" w14:textId="77777777" w:rsidR="007113A8" w:rsidRPr="007113A8" w:rsidRDefault="007113A8" w:rsidP="007113A8">
      <w:pPr>
        <w:pStyle w:val="1111"/>
        <w:numPr>
          <w:ilvl w:val="0"/>
          <w:numId w:val="0"/>
        </w:numPr>
        <w:tabs>
          <w:tab w:val="left" w:pos="1890"/>
        </w:tabs>
        <w:spacing w:before="120"/>
        <w:ind w:left="2891"/>
        <w:contextualSpacing/>
        <w:rPr>
          <w:rtl/>
        </w:rPr>
      </w:pPr>
    </w:p>
    <w:p w14:paraId="7DBAB986" w14:textId="77777777" w:rsidR="00C23BCA" w:rsidRDefault="00901105" w:rsidP="00551CC2">
      <w:pPr>
        <w:pStyle w:val="1111"/>
      </w:pPr>
      <w:r w:rsidRPr="00C56042">
        <w:rPr>
          <w:rtl/>
        </w:rPr>
        <w:t xml:space="preserve"> </w:t>
      </w:r>
      <w:bookmarkStart w:id="90" w:name="show_isMarkivIchut_3"/>
      <w:bookmarkStart w:id="91" w:name="show_isMarkivIchut_5"/>
      <w:r w:rsidR="001462DB">
        <w:rPr>
          <w:rFonts w:hint="cs"/>
          <w:rtl/>
        </w:rPr>
        <w:t>אם עדיין אין</w:t>
      </w:r>
      <w:r w:rsidR="00254EE6">
        <w:rPr>
          <w:rFonts w:hint="cs"/>
          <w:rtl/>
        </w:rPr>
        <w:t xml:space="preserve"> </w:t>
      </w:r>
      <w:r w:rsidR="001462DB">
        <w:rPr>
          <w:rFonts w:hint="cs"/>
          <w:rtl/>
        </w:rPr>
        <w:t>הכרעה</w:t>
      </w:r>
      <w:r w:rsidR="00EE6660">
        <w:rPr>
          <w:rFonts w:hint="cs"/>
          <w:rtl/>
        </w:rPr>
        <w:t>,</w:t>
      </w:r>
      <w:r w:rsidR="00254EE6">
        <w:rPr>
          <w:rFonts w:hint="cs"/>
          <w:rtl/>
        </w:rPr>
        <w:t xml:space="preserve"> </w:t>
      </w:r>
      <w:r w:rsidR="00BB5D6A">
        <w:rPr>
          <w:rFonts w:hint="cs"/>
          <w:rtl/>
        </w:rPr>
        <w:t>ההצעה בעלת ציון האיכות הגבוה ביותר תדורג ראשונה.</w:t>
      </w:r>
      <w:bookmarkEnd w:id="90"/>
      <w:bookmarkEnd w:id="91"/>
      <w:r w:rsidR="00BB5D6A">
        <w:rPr>
          <w:rFonts w:hint="cs"/>
          <w:rtl/>
        </w:rPr>
        <w:t xml:space="preserve"> </w:t>
      </w:r>
      <w:r w:rsidRPr="00C56042">
        <w:rPr>
          <w:rtl/>
        </w:rPr>
        <w:t xml:space="preserve"> </w:t>
      </w:r>
    </w:p>
    <w:p w14:paraId="7F6C4C5A" w14:textId="77777777" w:rsidR="00C46AF5" w:rsidRDefault="00901105" w:rsidP="00551CC2">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8BA1081" w14:textId="77777777" w:rsidR="006750B1" w:rsidRPr="00C46AF5" w:rsidRDefault="006750B1" w:rsidP="00592BDF">
      <w:pPr>
        <w:pStyle w:val="3-3"/>
        <w:ind w:firstLine="0"/>
        <w:outlineLvl w:val="9"/>
        <w:rPr>
          <w:rFonts w:ascii="David" w:hAnsi="David"/>
          <w:rtl/>
        </w:rPr>
      </w:pPr>
      <w:bookmarkStart w:id="92" w:name="_Toc407797382"/>
    </w:p>
    <w:p w14:paraId="15180FCA" w14:textId="31581995" w:rsidR="00B41858" w:rsidRPr="00C229DC" w:rsidRDefault="00901105" w:rsidP="00551CC2">
      <w:pPr>
        <w:pStyle w:val="11"/>
      </w:pPr>
      <w:bookmarkStart w:id="93" w:name="_Toc43400598"/>
      <w:bookmarkStart w:id="94" w:name="_Toc44931907"/>
      <w:bookmarkStart w:id="95" w:name="_Toc44931994"/>
      <w:r w:rsidRPr="00C229DC">
        <w:rPr>
          <w:rtl/>
        </w:rPr>
        <w:t xml:space="preserve">בחירת </w:t>
      </w:r>
      <w:bookmarkEnd w:id="92"/>
      <w:r w:rsidR="001B092F" w:rsidRPr="00C229DC">
        <w:rPr>
          <w:rFonts w:hint="eastAsia"/>
          <w:rtl/>
        </w:rPr>
        <w:t>זוכה</w:t>
      </w:r>
      <w:bookmarkEnd w:id="93"/>
      <w:bookmarkEnd w:id="94"/>
      <w:bookmarkEnd w:id="95"/>
      <w:r w:rsidR="008669C4" w:rsidRPr="00C229DC">
        <w:rPr>
          <w:rtl/>
        </w:rPr>
        <w:t xml:space="preserve"> </w:t>
      </w:r>
    </w:p>
    <w:p w14:paraId="572273A6" w14:textId="0FC1E3FF" w:rsidR="00B41858" w:rsidRPr="00C229DC" w:rsidRDefault="00901105" w:rsidP="002B2B66">
      <w:pPr>
        <w:pStyle w:val="1112"/>
      </w:pPr>
      <w:bookmarkStart w:id="96" w:name="show_numZohim"/>
      <w:bookmarkStart w:id="97" w:name="_Ref383949155"/>
      <w:bookmarkStart w:id="98"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w:t>
      </w:r>
      <w:r w:rsidR="00641578">
        <w:rPr>
          <w:rFonts w:hint="cs"/>
          <w:rtl/>
        </w:rPr>
        <w:t>על המציע</w:t>
      </w:r>
      <w:r w:rsidRPr="00C229DC">
        <w:rPr>
          <w:rtl/>
        </w:rPr>
        <w:t xml:space="preserve"> שהצע</w:t>
      </w:r>
      <w:r w:rsidRPr="00C229DC">
        <w:rPr>
          <w:rFonts w:hint="cs"/>
          <w:rtl/>
        </w:rPr>
        <w:t>ת</w:t>
      </w:r>
      <w:r w:rsidR="00641578">
        <w:rPr>
          <w:rFonts w:hint="cs"/>
          <w:rtl/>
        </w:rPr>
        <w:t>ו</w:t>
      </w:r>
      <w:r w:rsidRPr="00C229DC">
        <w:rPr>
          <w:rFonts w:hint="cs"/>
          <w:rtl/>
        </w:rPr>
        <w:t xml:space="preserve">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EE6660">
        <w:rPr>
          <w:rFonts w:hint="cs"/>
          <w:b/>
          <w:bCs/>
          <w:rtl/>
        </w:rPr>
        <w:t>הז</w:t>
      </w:r>
      <w:r w:rsidR="00B34678" w:rsidRPr="00D3673E">
        <w:rPr>
          <w:rFonts w:hint="eastAsia"/>
          <w:b/>
          <w:bCs/>
          <w:rtl/>
        </w:rPr>
        <w:t>וכה</w:t>
      </w:r>
      <w:r w:rsidR="00B34678" w:rsidRPr="00C229DC">
        <w:rPr>
          <w:rtl/>
        </w:rPr>
        <w:t>")</w:t>
      </w:r>
      <w:r w:rsidR="002171FC" w:rsidRPr="00C229DC">
        <w:rPr>
          <w:rFonts w:hint="cs"/>
          <w:rtl/>
        </w:rPr>
        <w:t>,</w:t>
      </w:r>
      <w:r w:rsidR="00B34678" w:rsidRPr="00C229DC">
        <w:rPr>
          <w:rFonts w:hint="cs"/>
          <w:rtl/>
        </w:rPr>
        <w:t xml:space="preserve"> בהתאם לדירוג</w:t>
      </w:r>
      <w:r w:rsidR="00641578">
        <w:rPr>
          <w:rFonts w:hint="cs"/>
          <w:rtl/>
        </w:rPr>
        <w:t>ו</w:t>
      </w:r>
      <w:r w:rsidR="00B34678" w:rsidRPr="00C229DC">
        <w:rPr>
          <w:rFonts w:hint="cs"/>
          <w:rtl/>
        </w:rPr>
        <w:t>,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w:t>
      </w:r>
      <w:r w:rsidR="00EE6660">
        <w:rPr>
          <w:rFonts w:hint="cs"/>
          <w:rtl/>
        </w:rPr>
        <w:t xml:space="preserve"> זכייה או אי זכייה</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r w:rsidR="005A7FC1">
        <w:rPr>
          <w:rFonts w:hint="cs"/>
          <w:rtl/>
        </w:rPr>
        <w:t>3</w:t>
      </w:r>
      <w:r w:rsidR="003D67B4">
        <w:rPr>
          <w:rFonts w:hint="cs"/>
          <w:rtl/>
        </w:rPr>
        <w:t xml:space="preserve"> </w:t>
      </w:r>
      <w:r w:rsidR="0034631C" w:rsidRPr="00C229DC">
        <w:rPr>
          <w:rtl/>
        </w:rPr>
        <w:t>מציעים במכרז, יוכל המזמין להכריז על כל אחד מהמציעים שנותרו כזוכה במכרז, או לחילופין לבטל את המכרז, ולצאת למכרז חדש במקומו.</w:t>
      </w:r>
    </w:p>
    <w:bookmarkEnd w:id="96"/>
    <w:p w14:paraId="5FBB9B24" w14:textId="77777777" w:rsidR="00AD42DC" w:rsidRPr="00C229DC" w:rsidRDefault="00AD42DC" w:rsidP="00071F20">
      <w:pPr>
        <w:pStyle w:val="1112"/>
        <w:numPr>
          <w:ilvl w:val="0"/>
          <w:numId w:val="0"/>
        </w:numPr>
        <w:ind w:left="1496" w:hanging="504"/>
      </w:pPr>
    </w:p>
    <w:p w14:paraId="3B3BAD3D" w14:textId="77777777" w:rsidR="001754C3" w:rsidRPr="002A3E64" w:rsidRDefault="00901105" w:rsidP="00551CC2">
      <w:pPr>
        <w:pStyle w:val="11"/>
      </w:pPr>
      <w:bookmarkStart w:id="99" w:name="_Toc43400600"/>
      <w:bookmarkStart w:id="100" w:name="_Toc44931909"/>
      <w:bookmarkStart w:id="101" w:name="_Toc44931996"/>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99"/>
      <w:bookmarkEnd w:id="100"/>
      <w:bookmarkEnd w:id="101"/>
      <w:r w:rsidRPr="002A3E64">
        <w:rPr>
          <w:rtl/>
        </w:rPr>
        <w:t xml:space="preserve"> </w:t>
      </w:r>
    </w:p>
    <w:p w14:paraId="7B71CBFB" w14:textId="468ADF54" w:rsidR="00B56758" w:rsidRPr="002D1D37" w:rsidRDefault="00BA7EED" w:rsidP="006C3504">
      <w:pPr>
        <w:pStyle w:val="1112"/>
      </w:pPr>
      <w:r>
        <w:rPr>
          <w:rFonts w:hint="cs"/>
          <w:rtl/>
        </w:rPr>
        <w:t xml:space="preserve"> </w:t>
      </w:r>
      <w:r w:rsidR="00901105" w:rsidRPr="002D1D37">
        <w:rPr>
          <w:rFonts w:hint="cs"/>
          <w:rtl/>
        </w:rPr>
        <w:t xml:space="preserve">על </w:t>
      </w:r>
      <w:r w:rsidR="000977D6">
        <w:rPr>
          <w:rFonts w:hint="cs"/>
          <w:rtl/>
        </w:rPr>
        <w:t>הזוכה</w:t>
      </w:r>
      <w:r w:rsidR="00901105" w:rsidRPr="002D1D37">
        <w:rPr>
          <w:rFonts w:hint="cs"/>
          <w:rtl/>
        </w:rPr>
        <w:t xml:space="preserve"> לבצע את הפעולות הבאות</w:t>
      </w:r>
      <w:r w:rsidR="007C3B87">
        <w:rPr>
          <w:rFonts w:hint="cs"/>
          <w:rtl/>
        </w:rPr>
        <w:t>, בפרק זמן שיוגדר על ידי המזמין</w:t>
      </w:r>
      <w:r w:rsidR="00901105" w:rsidRPr="002D1D37">
        <w:rPr>
          <w:rFonts w:hint="cs"/>
          <w:rtl/>
        </w:rPr>
        <w:t xml:space="preserve">: </w:t>
      </w:r>
    </w:p>
    <w:p w14:paraId="64828E05" w14:textId="77777777" w:rsidR="00A1050C" w:rsidRDefault="00901105" w:rsidP="00376312">
      <w:pPr>
        <w:pStyle w:val="1111"/>
      </w:pPr>
      <w:r>
        <w:rPr>
          <w:rFonts w:hint="cs"/>
          <w:rtl/>
        </w:rPr>
        <w:lastRenderedPageBreak/>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14:paraId="7F8F40A9" w14:textId="77777777" w:rsidR="006F782B" w:rsidRPr="006F782B" w:rsidRDefault="00901105"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5B09459" w14:textId="77777777" w:rsidR="006F782B" w:rsidRPr="006F782B" w:rsidRDefault="0090110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14:paraId="5237E509" w14:textId="77777777" w:rsidR="00376312" w:rsidRDefault="0090110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455A67C8" w14:textId="6421A709" w:rsidR="00A1050C" w:rsidRDefault="00901105" w:rsidP="006F782B">
      <w:pPr>
        <w:pStyle w:val="11111"/>
      </w:pPr>
      <w:r>
        <w:rPr>
          <w:rFonts w:ascii="David" w:hAnsi="David" w:hint="cs"/>
          <w:kern w:val="28"/>
          <w:rtl/>
        </w:rPr>
        <w:t xml:space="preserve">אם הצהיר על כך במסגרת הצעתו, עליו </w:t>
      </w:r>
      <w:r w:rsidRPr="00A1050C">
        <w:rPr>
          <w:rFonts w:ascii="David" w:hAnsi="David" w:hint="cs"/>
          <w:kern w:val="28"/>
          <w:rtl/>
        </w:rPr>
        <w:t>להגיש אישור</w:t>
      </w:r>
      <w:r w:rsidR="00C22775">
        <w:rPr>
          <w:rFonts w:ascii="David" w:hAnsi="David" w:hint="cs"/>
          <w:kern w:val="28"/>
          <w:rtl/>
        </w:rPr>
        <w:t xml:space="preserve"> בתוקף</w:t>
      </w:r>
      <w:r w:rsidRPr="00A1050C">
        <w:rPr>
          <w:rFonts w:ascii="David" w:hAnsi="David" w:hint="cs"/>
          <w:kern w:val="28"/>
          <w:rtl/>
        </w:rPr>
        <w:t xml:space="preserve"> מאת רשות המיסים על כך שהוא אינו חב במע"מ במסגרת ביצוע ההתקשרות. ככל שהמציע המתין למעלה מ-45 יום ולא קיבל אישור כאמור מרשות המיסים, יוכל המציע</w:t>
      </w:r>
      <w:r>
        <w:rPr>
          <w:rFonts w:ascii="David" w:hAnsi="David" w:hint="cs"/>
          <w:kern w:val="28"/>
          <w:rtl/>
        </w:rPr>
        <w:t xml:space="preserve"> להצהיר על כך בפני המזמין,</w:t>
      </w:r>
      <w:r w:rsidRPr="00A1050C">
        <w:rPr>
          <w:rFonts w:ascii="David" w:hAnsi="David" w:hint="cs"/>
          <w:kern w:val="28"/>
          <w:rtl/>
        </w:rPr>
        <w:t xml:space="preserve"> </w:t>
      </w:r>
      <w:r>
        <w:rPr>
          <w:rFonts w:ascii="David" w:hAnsi="David" w:hint="cs"/>
          <w:kern w:val="28"/>
          <w:rtl/>
        </w:rPr>
        <w:t>ו</w:t>
      </w:r>
      <w:r w:rsidRPr="00A1050C">
        <w:rPr>
          <w:rFonts w:ascii="David" w:hAnsi="David" w:hint="cs"/>
          <w:kern w:val="28"/>
          <w:rtl/>
        </w:rPr>
        <w:t>להגיש אישור מאת רואה חשבון או עורך דין, לפיו המציע פטור מתשלום מע"מ במסגרת ההתקשרות.</w:t>
      </w:r>
    </w:p>
    <w:p w14:paraId="384C3182" w14:textId="359F3713" w:rsidR="00903EFB" w:rsidRPr="002B62A3" w:rsidRDefault="00901105" w:rsidP="00551CC2">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0C29FE" w:rsidRPr="002B62A3">
        <w:rPr>
          <w:rtl/>
        </w:rPr>
        <w:t xml:space="preserve"> </w:t>
      </w:r>
      <w:bookmarkStart w:id="102"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2"/>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14:paraId="5E141780" w14:textId="77777777" w:rsidR="00322FCF" w:rsidRPr="00C31AFE" w:rsidRDefault="00901105" w:rsidP="00786539">
      <w:pPr>
        <w:pStyle w:val="1111"/>
      </w:pPr>
      <w:r w:rsidRPr="00322FCF">
        <w:rPr>
          <w:rFonts w:hint="cs"/>
          <w:rtl/>
        </w:rPr>
        <w:t>לבצע את כל הפעולות הנדרשות ממנו</w:t>
      </w:r>
      <w:r>
        <w:rPr>
          <w:rFonts w:hint="cs"/>
          <w:rtl/>
        </w:rPr>
        <w:t xml:space="preserve"> לצורך התחברות לפורטל הספקים הממשלתי ובכלל זה ל</w:t>
      </w:r>
      <w:r w:rsidRPr="00322FCF">
        <w:rPr>
          <w:rFonts w:hint="cs"/>
          <w:rtl/>
        </w:rPr>
        <w:t>ה</w:t>
      </w:r>
      <w:r w:rsidRPr="00322FCF">
        <w:rPr>
          <w:rtl/>
        </w:rPr>
        <w:t>גיש</w:t>
      </w:r>
      <w:r>
        <w:rPr>
          <w:rFonts w:hint="cs"/>
          <w:rtl/>
        </w:rPr>
        <w:t xml:space="preserve"> את</w:t>
      </w:r>
      <w:r w:rsidRPr="00322FCF">
        <w:rPr>
          <w:rtl/>
        </w:rPr>
        <w:t xml:space="preserve"> </w:t>
      </w:r>
      <w:r w:rsidRPr="00322FCF">
        <w:rPr>
          <w:rFonts w:hint="cs"/>
          <w:rtl/>
        </w:rPr>
        <w:t>ה</w:t>
      </w:r>
      <w:r w:rsidRPr="00322FCF">
        <w:rPr>
          <w:rtl/>
        </w:rPr>
        <w:t xml:space="preserve">סכם </w:t>
      </w:r>
      <w:r w:rsidRPr="00322FCF">
        <w:rPr>
          <w:rFonts w:hint="cs"/>
          <w:rtl/>
        </w:rPr>
        <w:t>ה</w:t>
      </w:r>
      <w:r>
        <w:rPr>
          <w:rFonts w:hint="cs"/>
          <w:rtl/>
        </w:rPr>
        <w:t>ה</w:t>
      </w:r>
      <w:r w:rsidRPr="00322FCF">
        <w:rPr>
          <w:rFonts w:hint="cs"/>
          <w:rtl/>
        </w:rPr>
        <w:t>צטרפות לפורטל הספקים המופיע ב</w:t>
      </w:r>
      <w:hyperlink r:id="rId16"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sidRPr="00322FCF">
        <w:rPr>
          <w:rFonts w:hint="cs"/>
          <w:rtl/>
        </w:rPr>
        <w:t xml:space="preserve"> </w:t>
      </w:r>
      <w:r w:rsidR="003D4DB0">
        <w:rPr>
          <w:rFonts w:hint="cs"/>
          <w:rtl/>
        </w:rPr>
        <w:t xml:space="preserve">כשהוא </w:t>
      </w:r>
      <w:r w:rsidRPr="00322FCF">
        <w:rPr>
          <w:rFonts w:hint="cs"/>
          <w:rtl/>
        </w:rPr>
        <w:t xml:space="preserve">חתום, </w:t>
      </w:r>
      <w:r>
        <w:rPr>
          <w:rFonts w:hint="cs"/>
          <w:rtl/>
        </w:rPr>
        <w:t>או</w:t>
      </w:r>
      <w:r w:rsidRPr="00C31AFE">
        <w:rPr>
          <w:rFonts w:hint="cs"/>
          <w:rtl/>
        </w:rPr>
        <w:t xml:space="preserve"> </w:t>
      </w:r>
      <w:r w:rsidRPr="00C31AFE">
        <w:rPr>
          <w:rtl/>
        </w:rPr>
        <w:t xml:space="preserve">לחילופין </w:t>
      </w:r>
      <w:r w:rsidR="00BA3488">
        <w:rPr>
          <w:rFonts w:hint="cs"/>
          <w:rtl/>
        </w:rPr>
        <w:t>לה</w:t>
      </w:r>
      <w:r w:rsidRPr="00C31AFE">
        <w:rPr>
          <w:rtl/>
        </w:rPr>
        <w:t>מציא אישור כספק העושה שימוש בפורטל הספקים.</w:t>
      </w:r>
    </w:p>
    <w:p w14:paraId="43D66A15" w14:textId="77777777" w:rsidR="002456D6" w:rsidRPr="00C31AFE" w:rsidRDefault="00901105" w:rsidP="00551CC2">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3B086A4" w14:textId="77777777" w:rsidR="00AA027F" w:rsidRPr="002A3E64" w:rsidRDefault="00901105" w:rsidP="00551CC2">
      <w:pPr>
        <w:pStyle w:val="11"/>
      </w:pPr>
      <w:bookmarkStart w:id="103" w:name="_Toc43400601"/>
      <w:bookmarkStart w:id="104" w:name="_Toc44931910"/>
      <w:bookmarkStart w:id="105" w:name="_Toc44931997"/>
      <w:bookmarkStart w:id="106" w:name="_Toc516503356"/>
      <w:bookmarkEnd w:id="97"/>
      <w:bookmarkEnd w:id="98"/>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762A0157" w14:textId="7A3308AB" w:rsidR="00A921E5" w:rsidRPr="002D1D37" w:rsidRDefault="00901105" w:rsidP="00166BCF">
      <w:pPr>
        <w:pStyle w:val="1112"/>
      </w:pPr>
      <w:r w:rsidRPr="002D1D37">
        <w:rPr>
          <w:rtl/>
        </w:rPr>
        <w:t>לאחר שימלא ה</w:t>
      </w:r>
      <w:r w:rsidR="002B62A3">
        <w:rPr>
          <w:rFonts w:hint="cs"/>
          <w:rtl/>
        </w:rPr>
        <w:t>זוכה</w:t>
      </w:r>
      <w:r w:rsidRPr="002D1D37">
        <w:rPr>
          <w:rtl/>
        </w:rPr>
        <w:t xml:space="preserve"> את כל התנאים ה</w:t>
      </w:r>
      <w:r w:rsidR="00166BCF">
        <w:rPr>
          <w:rFonts w:hint="cs"/>
          <w:rtl/>
        </w:rPr>
        <w:t>מתחייבים לפי מכרז זה</w:t>
      </w:r>
      <w:r w:rsidR="00F33C88">
        <w:rPr>
          <w:rFonts w:hint="cs"/>
          <w:rtl/>
        </w:rPr>
        <w:t xml:space="preserve"> </w:t>
      </w:r>
      <w:bookmarkStart w:id="10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sidR="0088430B">
        <w:rPr>
          <w:rFonts w:hint="cs"/>
          <w:rtl/>
        </w:rPr>
        <w:t xml:space="preserve"> ("</w:t>
      </w:r>
      <w:r w:rsidR="0088430B" w:rsidRPr="00D3673E">
        <w:rPr>
          <w:rFonts w:hint="eastAsia"/>
          <w:b/>
          <w:bCs/>
          <w:rtl/>
        </w:rPr>
        <w:t>מועד</w:t>
      </w:r>
      <w:r w:rsidR="0088430B" w:rsidRPr="00D3673E">
        <w:rPr>
          <w:b/>
          <w:bCs/>
          <w:rtl/>
        </w:rPr>
        <w:t xml:space="preserve"> </w:t>
      </w:r>
      <w:r w:rsidR="0088430B" w:rsidRPr="00D3673E">
        <w:rPr>
          <w:rFonts w:hint="eastAsia"/>
          <w:b/>
          <w:bCs/>
          <w:rtl/>
        </w:rPr>
        <w:t>החתימה</w:t>
      </w:r>
      <w:r w:rsidR="0088430B" w:rsidRPr="00D3673E">
        <w:rPr>
          <w:b/>
          <w:bCs/>
          <w:rtl/>
        </w:rPr>
        <w:t xml:space="preserve"> </w:t>
      </w:r>
      <w:r w:rsidR="0088430B" w:rsidRPr="00D3673E">
        <w:rPr>
          <w:rFonts w:hint="eastAsia"/>
          <w:b/>
          <w:bCs/>
          <w:rtl/>
        </w:rPr>
        <w:t>על</w:t>
      </w:r>
      <w:r w:rsidR="0088430B" w:rsidRPr="00D3673E">
        <w:rPr>
          <w:b/>
          <w:bCs/>
          <w:rtl/>
        </w:rPr>
        <w:t xml:space="preserve"> </w:t>
      </w:r>
      <w:r w:rsidR="0088430B" w:rsidRPr="00D3673E">
        <w:rPr>
          <w:rFonts w:hint="eastAsia"/>
          <w:b/>
          <w:bCs/>
          <w:rtl/>
        </w:rPr>
        <w:t>חוזה</w:t>
      </w:r>
      <w:r w:rsidR="0088430B" w:rsidRPr="00D3673E">
        <w:rPr>
          <w:b/>
          <w:bCs/>
          <w:rtl/>
        </w:rPr>
        <w:t xml:space="preserve"> </w:t>
      </w:r>
      <w:r w:rsidR="0088430B" w:rsidRPr="00D3673E">
        <w:rPr>
          <w:rFonts w:hint="eastAsia"/>
          <w:b/>
          <w:bCs/>
          <w:rtl/>
        </w:rPr>
        <w:t>ההתקשרות</w:t>
      </w:r>
      <w:r w:rsidR="0088430B">
        <w:rPr>
          <w:rFonts w:hint="cs"/>
          <w:rtl/>
        </w:rPr>
        <w:t>")</w:t>
      </w:r>
      <w:r w:rsidRPr="002D1D37">
        <w:rPr>
          <w:rFonts w:hint="cs"/>
          <w:rtl/>
        </w:rPr>
        <w:t>.</w:t>
      </w:r>
      <w:r w:rsidRPr="002D1D37">
        <w:rPr>
          <w:rtl/>
        </w:rPr>
        <w:t xml:space="preserve"> </w:t>
      </w:r>
      <w:bookmarkEnd w:id="107"/>
    </w:p>
    <w:p w14:paraId="4482568C" w14:textId="77777777" w:rsidR="003D4DB0" w:rsidRDefault="00901105" w:rsidP="006C3504">
      <w:pPr>
        <w:pStyle w:val="1112"/>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w:t>
      </w:r>
    </w:p>
    <w:p w14:paraId="2BE515DF" w14:textId="0BE55828" w:rsidR="00AA027F" w:rsidRPr="003874D1" w:rsidRDefault="003D4DB0" w:rsidP="004811E5">
      <w:pPr>
        <w:pStyle w:val="1112"/>
        <w:numPr>
          <w:ilvl w:val="0"/>
          <w:numId w:val="0"/>
        </w:numPr>
        <w:ind w:left="850"/>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המזמין אינו מתחייב להעברת עבודה כלשהי, ומימוש ההתקשרות יהיה על פי שיקול דעת</w:t>
      </w:r>
      <w:r w:rsidR="00E849D5">
        <w:rPr>
          <w:rFonts w:hint="cs"/>
          <w:rtl/>
        </w:rPr>
        <w:t>ו</w:t>
      </w:r>
      <w:r>
        <w:rPr>
          <w:rFonts w:hint="cs"/>
          <w:rtl/>
        </w:rPr>
        <w:t xml:space="preserve"> הבלעדי. </w:t>
      </w:r>
      <w:r w:rsidR="00901105" w:rsidRPr="002D1D37">
        <w:rPr>
          <w:rtl/>
        </w:rPr>
        <w:t xml:space="preserve"> </w:t>
      </w:r>
    </w:p>
    <w:p w14:paraId="0E84CD6D" w14:textId="77777777" w:rsidR="00721BE1" w:rsidRDefault="00901105" w:rsidP="00551CC2">
      <w:pPr>
        <w:pStyle w:val="1fe"/>
      </w:pPr>
      <w:bookmarkStart w:id="108" w:name="_Toc256000061"/>
      <w:bookmarkStart w:id="109" w:name="_Toc32477902"/>
      <w:bookmarkStart w:id="110" w:name="_Toc43400602"/>
      <w:bookmarkStart w:id="111" w:name="_Toc44931911"/>
      <w:bookmarkStart w:id="112" w:name="_Toc44931998"/>
      <w:bookmarkStart w:id="113" w:name="_Toc53331332"/>
      <w:r>
        <w:rPr>
          <w:rFonts w:hint="cs"/>
          <w:rtl/>
        </w:rPr>
        <w:lastRenderedPageBreak/>
        <w:t>מופעים ומועדים במכרז</w:t>
      </w:r>
      <w:bookmarkEnd w:id="108"/>
      <w:bookmarkEnd w:id="109"/>
      <w:bookmarkEnd w:id="110"/>
      <w:bookmarkEnd w:id="111"/>
      <w:bookmarkEnd w:id="112"/>
      <w:bookmarkEnd w:id="113"/>
    </w:p>
    <w:p w14:paraId="17C99808" w14:textId="77777777" w:rsidR="00721BE1" w:rsidRPr="002A3E64" w:rsidRDefault="00901105" w:rsidP="00551CC2">
      <w:pPr>
        <w:pStyle w:val="11"/>
      </w:pPr>
      <w:bookmarkStart w:id="114" w:name="_Toc43400603"/>
      <w:bookmarkStart w:id="115" w:name="_Toc44931912"/>
      <w:bookmarkStart w:id="116" w:name="_Toc44931999"/>
      <w:bookmarkStart w:id="117" w:name="_Toc516503358"/>
      <w:bookmarkEnd w:id="106"/>
      <w:r w:rsidRPr="002A3E64">
        <w:rPr>
          <w:rFonts w:hint="eastAsia"/>
          <w:rtl/>
        </w:rPr>
        <w:t>מועדי</w:t>
      </w:r>
      <w:r w:rsidRPr="002A3E64">
        <w:rPr>
          <w:rtl/>
        </w:rPr>
        <w:t xml:space="preserve"> </w:t>
      </w:r>
      <w:r w:rsidRPr="002A3E64">
        <w:rPr>
          <w:rFonts w:hint="eastAsia"/>
          <w:rtl/>
        </w:rPr>
        <w:t>המכרז</w:t>
      </w:r>
      <w:bookmarkEnd w:id="114"/>
      <w:bookmarkEnd w:id="115"/>
      <w:bookmarkEnd w:id="116"/>
    </w:p>
    <w:p w14:paraId="2BDA1EAF" w14:textId="77777777" w:rsidR="00721BE1" w:rsidRDefault="00901105" w:rsidP="006C3504">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901166" w14:paraId="4923A453" w14:textId="77777777" w:rsidTr="00A92289">
        <w:trPr>
          <w:tblHeader/>
          <w:jc w:val="right"/>
        </w:trPr>
        <w:tc>
          <w:tcPr>
            <w:tcW w:w="4251" w:type="dxa"/>
            <w:shd w:val="clear" w:color="auto" w:fill="E6E6E6"/>
            <w:vAlign w:val="center"/>
          </w:tcPr>
          <w:p w14:paraId="69D7E6C1" w14:textId="77777777" w:rsidR="0057313F" w:rsidRPr="00B63569" w:rsidRDefault="00901105" w:rsidP="000011C8">
            <w:pPr>
              <w:pStyle w:val="af7"/>
              <w:spacing w:line="360" w:lineRule="auto"/>
              <w:ind w:right="-1440"/>
              <w:rPr>
                <w:rFonts w:ascii="David" w:hAnsi="David" w:cs="David"/>
                <w:rtl/>
              </w:rPr>
            </w:pPr>
            <w:bookmarkStart w:id="118" w:name="_Hlk196825684"/>
            <w:r w:rsidRPr="00B63569">
              <w:rPr>
                <w:rFonts w:ascii="David" w:hAnsi="David" w:cs="David"/>
                <w:rtl/>
              </w:rPr>
              <w:t>נושא</w:t>
            </w:r>
          </w:p>
        </w:tc>
        <w:tc>
          <w:tcPr>
            <w:tcW w:w="3538" w:type="dxa"/>
            <w:shd w:val="clear" w:color="auto" w:fill="E6E6E6"/>
            <w:vAlign w:val="center"/>
          </w:tcPr>
          <w:p w14:paraId="1ABC6962" w14:textId="77777777" w:rsidR="0057313F" w:rsidRPr="0028260B" w:rsidRDefault="00901105" w:rsidP="00E63618">
            <w:pPr>
              <w:pStyle w:val="af7"/>
              <w:spacing w:line="360" w:lineRule="auto"/>
              <w:ind w:right="52"/>
              <w:rPr>
                <w:rFonts w:ascii="David" w:hAnsi="David" w:cs="David"/>
                <w:rtl/>
              </w:rPr>
            </w:pPr>
            <w:r w:rsidRPr="0028260B">
              <w:rPr>
                <w:rFonts w:ascii="David" w:hAnsi="David" w:cs="David"/>
                <w:rtl/>
              </w:rPr>
              <w:t>תאריך</w:t>
            </w:r>
          </w:p>
        </w:tc>
      </w:tr>
      <w:tr w:rsidR="00901166" w14:paraId="7A0CA095" w14:textId="77777777" w:rsidTr="000011C8">
        <w:trPr>
          <w:jc w:val="right"/>
        </w:trPr>
        <w:tc>
          <w:tcPr>
            <w:tcW w:w="4251" w:type="dxa"/>
            <w:vAlign w:val="center"/>
          </w:tcPr>
          <w:p w14:paraId="7763E82E" w14:textId="77777777" w:rsidR="0057313F" w:rsidRPr="00B63569" w:rsidRDefault="00901105"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14:paraId="4ECF195B" w14:textId="2EAD564E" w:rsidR="0057313F" w:rsidRPr="002A3BD8" w:rsidRDefault="00DF4029" w:rsidP="00675D1A">
            <w:pPr>
              <w:pStyle w:val="af7"/>
              <w:spacing w:line="360" w:lineRule="auto"/>
              <w:ind w:right="52"/>
              <w:jc w:val="center"/>
              <w:rPr>
                <w:rFonts w:ascii="David" w:hAnsi="David" w:cs="David"/>
                <w:rtl/>
              </w:rPr>
            </w:pPr>
            <w:r w:rsidRPr="002A3BD8">
              <w:rPr>
                <w:rFonts w:ascii="David" w:hAnsi="David" w:cs="David"/>
                <w:rtl/>
              </w:rPr>
              <w:t>15</w:t>
            </w:r>
            <w:r w:rsidR="00315651" w:rsidRPr="002A3BD8">
              <w:rPr>
                <w:rFonts w:ascii="David" w:hAnsi="David" w:cs="David"/>
                <w:rtl/>
              </w:rPr>
              <w:t>.5.25</w:t>
            </w:r>
            <w:r w:rsidR="002A3BD8">
              <w:rPr>
                <w:rFonts w:ascii="David" w:hAnsi="David" w:cs="David" w:hint="cs"/>
                <w:rtl/>
              </w:rPr>
              <w:t xml:space="preserve"> בשעה 14:00</w:t>
            </w:r>
          </w:p>
        </w:tc>
      </w:tr>
      <w:tr w:rsidR="00901166" w14:paraId="196CEC94" w14:textId="77777777" w:rsidTr="000011C8">
        <w:trPr>
          <w:jc w:val="right"/>
        </w:trPr>
        <w:tc>
          <w:tcPr>
            <w:tcW w:w="4251" w:type="dxa"/>
            <w:vAlign w:val="center"/>
          </w:tcPr>
          <w:p w14:paraId="51795CE1" w14:textId="535D0C23" w:rsidR="0057313F" w:rsidRPr="00B63569" w:rsidRDefault="00901105" w:rsidP="00166BCF">
            <w:pPr>
              <w:pStyle w:val="af7"/>
              <w:spacing w:line="360" w:lineRule="auto"/>
              <w:ind w:right="108"/>
              <w:jc w:val="center"/>
              <w:rPr>
                <w:rFonts w:ascii="David" w:hAnsi="David" w:cs="David"/>
                <w:rtl/>
              </w:rPr>
            </w:pPr>
            <w:r w:rsidRPr="00B63569">
              <w:rPr>
                <w:rFonts w:ascii="David" w:hAnsi="David" w:cs="David"/>
                <w:rtl/>
              </w:rPr>
              <w:t xml:space="preserve">מועד להגשת הצעות </w:t>
            </w:r>
          </w:p>
        </w:tc>
        <w:tc>
          <w:tcPr>
            <w:tcW w:w="3538" w:type="dxa"/>
            <w:vAlign w:val="center"/>
          </w:tcPr>
          <w:p w14:paraId="37ECFB2E" w14:textId="469BB12B" w:rsidR="0057313F" w:rsidRPr="002A3BD8" w:rsidRDefault="00DF4029" w:rsidP="00675D1A">
            <w:pPr>
              <w:pStyle w:val="af7"/>
              <w:spacing w:line="360" w:lineRule="auto"/>
              <w:ind w:right="52"/>
              <w:jc w:val="center"/>
              <w:rPr>
                <w:rFonts w:ascii="David" w:hAnsi="David" w:cs="David"/>
                <w:rtl/>
              </w:rPr>
            </w:pPr>
            <w:r w:rsidRPr="002A3BD8">
              <w:rPr>
                <w:rFonts w:ascii="David" w:hAnsi="David" w:cs="David"/>
                <w:rtl/>
              </w:rPr>
              <w:t>9</w:t>
            </w:r>
            <w:r w:rsidR="00315651" w:rsidRPr="002A3BD8">
              <w:rPr>
                <w:rFonts w:ascii="David" w:hAnsi="David" w:cs="David"/>
                <w:rtl/>
              </w:rPr>
              <w:t>.6.25</w:t>
            </w:r>
            <w:r w:rsidR="002A3BD8">
              <w:rPr>
                <w:rFonts w:ascii="David" w:hAnsi="David" w:cs="David" w:hint="cs"/>
                <w:rtl/>
              </w:rPr>
              <w:t xml:space="preserve"> בין השעות </w:t>
            </w:r>
            <w:r w:rsidR="00A9232D">
              <w:rPr>
                <w:rFonts w:ascii="David" w:hAnsi="David" w:cs="David" w:hint="cs"/>
                <w:rtl/>
              </w:rPr>
              <w:t>09:00-14:00</w:t>
            </w:r>
          </w:p>
        </w:tc>
      </w:tr>
    </w:tbl>
    <w:bookmarkEnd w:id="118"/>
    <w:p w14:paraId="02BCAD94" w14:textId="77777777" w:rsidR="00B35C2C" w:rsidRDefault="00901105" w:rsidP="006C3504">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B5BC901" w14:textId="12E07991" w:rsidR="00D219E4" w:rsidRPr="00F43B88" w:rsidRDefault="00901105" w:rsidP="00AC679B">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03C0F">
        <w:rPr>
          <w:rFonts w:hint="cs"/>
          <w:rtl/>
        </w:rPr>
        <w:t>01</w:t>
      </w:r>
      <w:r w:rsidR="00641578">
        <w:rPr>
          <w:rFonts w:hint="cs"/>
          <w:rtl/>
        </w:rPr>
        <w:t xml:space="preserve">/2025 לקבלת שירותי הדרכה והכשרה לדירקטורים </w:t>
      </w:r>
      <w:r w:rsidR="00641578">
        <w:rPr>
          <w:rtl/>
        </w:rPr>
        <w:t>–</w:t>
      </w:r>
      <w:r w:rsidR="00641578">
        <w:rPr>
          <w:rFonts w:hint="cs"/>
          <w:rtl/>
        </w:rPr>
        <w:t xml:space="preserve"> רשות החברות הממשלתיות</w:t>
      </w:r>
      <w:r w:rsidR="00E15716" w:rsidRPr="002A3E64">
        <w:rPr>
          <w:rtl/>
        </w:rPr>
        <w:t xml:space="preserve"> ("</w:t>
      </w:r>
      <w:r w:rsidR="00E15716" w:rsidRPr="00D3673E">
        <w:rPr>
          <w:rFonts w:hint="eastAsia"/>
          <w:b/>
          <w:bCs/>
          <w:rtl/>
        </w:rPr>
        <w:t>דף</w:t>
      </w:r>
      <w:r w:rsidR="00E15716" w:rsidRPr="00D3673E">
        <w:rPr>
          <w:b/>
          <w:bCs/>
          <w:rtl/>
        </w:rPr>
        <w:t xml:space="preserve"> </w:t>
      </w:r>
      <w:r w:rsidR="00E15716" w:rsidRPr="00D3673E">
        <w:rPr>
          <w:rFonts w:hint="eastAsia"/>
          <w:b/>
          <w:bCs/>
          <w:rtl/>
        </w:rPr>
        <w:t>המכרז</w:t>
      </w:r>
      <w:r w:rsidR="00E15716" w:rsidRPr="002A3E64">
        <w:rPr>
          <w:rtl/>
        </w:rPr>
        <w:t>").</w:t>
      </w:r>
    </w:p>
    <w:p w14:paraId="2B3AF4B9" w14:textId="77777777" w:rsidR="003D6B71" w:rsidRDefault="00901105" w:rsidP="00551CC2">
      <w:pPr>
        <w:pStyle w:val="11"/>
      </w:pPr>
      <w:bookmarkStart w:id="119" w:name="_Toc43400605"/>
      <w:bookmarkStart w:id="120" w:name="_Toc44931914"/>
      <w:bookmarkStart w:id="12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9"/>
      <w:bookmarkEnd w:id="120"/>
      <w:bookmarkEnd w:id="121"/>
    </w:p>
    <w:p w14:paraId="0FCB2105" w14:textId="77777777" w:rsidR="00721BE1" w:rsidRPr="002D1D37" w:rsidRDefault="00901105" w:rsidP="006C3504">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p>
    <w:p w14:paraId="7EBE7F0D" w14:textId="455386F2" w:rsidR="00721BE1" w:rsidRPr="00B63569" w:rsidRDefault="00901105" w:rsidP="006C3504">
      <w:pPr>
        <w:pStyle w:val="1112"/>
      </w:pPr>
      <w:r w:rsidRPr="00B63569">
        <w:rPr>
          <w:rtl/>
        </w:rPr>
        <w:t>שאלות המציעים בנוגע ל</w:t>
      </w:r>
      <w:r>
        <w:rPr>
          <w:rFonts w:hint="cs"/>
          <w:rtl/>
        </w:rPr>
        <w:t>מכרז</w:t>
      </w:r>
      <w:r w:rsidRPr="00B63569">
        <w:rPr>
          <w:rtl/>
        </w:rPr>
        <w:t xml:space="preserve"> יועברו </w:t>
      </w:r>
      <w:r w:rsidR="008966C7">
        <w:rPr>
          <w:rFonts w:hint="cs"/>
          <w:rtl/>
        </w:rPr>
        <w:t xml:space="preserve">במסמך </w:t>
      </w:r>
      <w:r w:rsidR="00560A2D">
        <w:t>Word</w:t>
      </w:r>
      <w:r w:rsidR="00560A2D">
        <w:rPr>
          <w:rFonts w:hint="cs"/>
          <w:rtl/>
        </w:rPr>
        <w:t xml:space="preserve"> </w:t>
      </w:r>
      <w:r w:rsidR="0044315B">
        <w:rPr>
          <w:rFonts w:hint="cs"/>
          <w:rtl/>
        </w:rPr>
        <w:t>בטבלה מסודרת, עם הפניה לסעיף במכרז כלפיה מופנית השאלה, ובניסוח תמציתי וברור</w:t>
      </w:r>
      <w:r>
        <w:rPr>
          <w:rFonts w:hint="cs"/>
          <w:rtl/>
        </w:rPr>
        <w:t>.</w:t>
      </w:r>
      <w:r w:rsidRPr="00B63569">
        <w:rPr>
          <w:rtl/>
        </w:rPr>
        <w:t xml:space="preserve"> </w:t>
      </w:r>
      <w:bookmarkStart w:id="122" w:name="show_EmailQuestions"/>
      <w:r w:rsidRPr="00B63569">
        <w:rPr>
          <w:rtl/>
        </w:rPr>
        <w:t xml:space="preserve">יש להפנות את כל השאלות הנוגעות למכרז </w:t>
      </w:r>
      <w:r>
        <w:rPr>
          <w:rFonts w:hint="cs"/>
          <w:rtl/>
        </w:rPr>
        <w:t>אל</w:t>
      </w:r>
      <w:r w:rsidRPr="00B63569">
        <w:rPr>
          <w:rtl/>
        </w:rPr>
        <w:t xml:space="preserve"> כתובת </w:t>
      </w:r>
      <w:r w:rsidR="003D4DB0">
        <w:rPr>
          <w:rFonts w:hint="cs"/>
          <w:rtl/>
        </w:rPr>
        <w:t>ה</w:t>
      </w:r>
      <w:r w:rsidRPr="00B63569">
        <w:rPr>
          <w:rtl/>
        </w:rPr>
        <w:t xml:space="preserve">דואר </w:t>
      </w:r>
      <w:r w:rsidR="003D4DB0">
        <w:rPr>
          <w:rFonts w:hint="cs"/>
          <w:rtl/>
        </w:rPr>
        <w:t>ה</w:t>
      </w:r>
      <w:r w:rsidRPr="00B63569">
        <w:rPr>
          <w:rtl/>
        </w:rPr>
        <w:t xml:space="preserve">אלקטרוני: </w:t>
      </w:r>
      <w:bookmarkStart w:id="123" w:name="EmailQuestions"/>
      <w:r w:rsidR="00647455" w:rsidRPr="00647455">
        <w:t>Reutl</w:t>
      </w:r>
      <w:r w:rsidR="001935DB" w:rsidRPr="00647455">
        <w:t>@gca.gov.il</w:t>
      </w:r>
      <w:bookmarkEnd w:id="123"/>
      <w:r w:rsidRPr="00647455">
        <w:rPr>
          <w:rtl/>
        </w:rPr>
        <w:t>.</w:t>
      </w:r>
      <w:r w:rsidRPr="00B63569">
        <w:rPr>
          <w:rtl/>
        </w:rPr>
        <w:t xml:space="preserve"> </w:t>
      </w:r>
      <w:bookmarkEnd w:id="122"/>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6D1D0570" w14:textId="77777777" w:rsidR="00A90878" w:rsidRDefault="00901105" w:rsidP="006C3504">
      <w:pPr>
        <w:pStyle w:val="1112"/>
      </w:pPr>
      <w:r>
        <w:rPr>
          <w:rFonts w:hint="cs"/>
          <w:rtl/>
        </w:rPr>
        <w:t>לא י</w:t>
      </w:r>
      <w:r w:rsidR="003D4DB0">
        <w:rPr>
          <w:rFonts w:hint="cs"/>
          <w:rtl/>
        </w:rPr>
        <w:t>י</w:t>
      </w:r>
      <w:r>
        <w:rPr>
          <w:rFonts w:hint="cs"/>
          <w:rtl/>
        </w:rPr>
        <w:t>נתן מענה לשאלות שישלחו בעילום שם.</w:t>
      </w:r>
    </w:p>
    <w:p w14:paraId="0D66934D" w14:textId="77777777" w:rsidR="00721BE1" w:rsidRPr="00D60826" w:rsidRDefault="00901105" w:rsidP="006C3504">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332D9CF5" w14:textId="77777777" w:rsidR="00236E1B" w:rsidRPr="00D60826" w:rsidRDefault="00901105" w:rsidP="003D4DB0">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7EB2E61" w14:textId="77777777" w:rsidR="00721BE1" w:rsidRPr="002A3E64" w:rsidRDefault="00901105" w:rsidP="00551CC2">
      <w:pPr>
        <w:pStyle w:val="11"/>
      </w:pPr>
      <w:bookmarkStart w:id="124" w:name="_Toc43400606"/>
      <w:bookmarkStart w:id="125" w:name="_Toc44931915"/>
      <w:bookmarkStart w:id="126" w:name="_Toc44932002"/>
      <w:r w:rsidRPr="002A3E64">
        <w:rPr>
          <w:rtl/>
        </w:rPr>
        <w:lastRenderedPageBreak/>
        <w:t>מענה המזמין לשאלות ההבהרה</w:t>
      </w:r>
      <w:bookmarkEnd w:id="124"/>
      <w:bookmarkEnd w:id="125"/>
      <w:bookmarkEnd w:id="126"/>
    </w:p>
    <w:p w14:paraId="145F351A" w14:textId="77777777" w:rsidR="00721BE1" w:rsidRPr="00B63569" w:rsidRDefault="00901105" w:rsidP="00783744">
      <w:pPr>
        <w:pStyle w:val="1112"/>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E965DB" w:rsidRPr="00E965DB">
        <w:rPr>
          <w:rFonts w:hint="cs"/>
          <w:rtl/>
        </w:rPr>
        <w:t xml:space="preserve"> </w:t>
      </w:r>
      <w:r w:rsidR="00E965DB">
        <w:rPr>
          <w:rFonts w:hint="cs"/>
          <w:rtl/>
        </w:rPr>
        <w:t>בלבד. המענה לשאלות הבהרה יחשבו כחלק ממסמכי המכרז</w:t>
      </w:r>
      <w:r w:rsidR="00604F3C">
        <w:rPr>
          <w:rFonts w:hint="cs"/>
          <w:rtl/>
        </w:rPr>
        <w:t xml:space="preserve">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2384F5A6" w14:textId="3810A87F" w:rsidR="00721BE1" w:rsidRDefault="00901105" w:rsidP="00783744">
      <w:pPr>
        <w:pStyle w:val="1112"/>
      </w:pPr>
      <w:r>
        <w:rPr>
          <w:rFonts w:hint="cs"/>
          <w:rtl/>
        </w:rPr>
        <w:t xml:space="preserve">במענה לשאלות ההבהרה </w:t>
      </w:r>
      <w:r>
        <w:rPr>
          <w:rtl/>
        </w:rPr>
        <w:t>המזמין</w:t>
      </w:r>
      <w:r w:rsidRPr="00B63569">
        <w:rPr>
          <w:rtl/>
        </w:rPr>
        <w:t xml:space="preserve"> רשאי לבצע כל שינוי במסמכי המכרז, וליתן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3E255E">
        <w:rPr>
          <w:rFonts w:hint="cs"/>
          <w:rtl/>
        </w:rPr>
        <w:t>המזמין</w:t>
      </w:r>
      <w:r w:rsidR="00A90878">
        <w:rPr>
          <w:rFonts w:hint="cs"/>
          <w:rtl/>
        </w:rPr>
        <w:t xml:space="preserve"> יפורסמו ללא שמות הפונים.</w:t>
      </w:r>
    </w:p>
    <w:p w14:paraId="3ED0948E" w14:textId="77777777" w:rsidR="00721BE1" w:rsidRPr="00D60826" w:rsidRDefault="00901105" w:rsidP="00783744">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w:t>
      </w:r>
      <w:r w:rsidR="00E97D09">
        <w:rPr>
          <w:rFonts w:hint="cs"/>
          <w:rtl/>
        </w:rPr>
        <w:t>ו</w:t>
      </w:r>
      <w:r w:rsidR="005A5E72">
        <w:rPr>
          <w:rFonts w:hint="cs"/>
          <w:rtl/>
        </w:rPr>
        <w:t>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62DFEEB7" w14:textId="77777777" w:rsidR="00236E1B" w:rsidRPr="002A3E64" w:rsidRDefault="00901105" w:rsidP="00551CC2">
      <w:pPr>
        <w:pStyle w:val="11"/>
        <w:rPr>
          <w:rtl/>
        </w:rPr>
      </w:pPr>
      <w:bookmarkStart w:id="127" w:name="_Toc43400608"/>
      <w:bookmarkStart w:id="128" w:name="_Toc44931917"/>
      <w:bookmarkStart w:id="12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7"/>
      <w:bookmarkEnd w:id="128"/>
      <w:bookmarkEnd w:id="129"/>
      <w:r w:rsidR="00793D92">
        <w:rPr>
          <w:rFonts w:hint="cs"/>
          <w:rtl/>
        </w:rPr>
        <w:t xml:space="preserve"> </w:t>
      </w:r>
    </w:p>
    <w:p w14:paraId="43D5C83C" w14:textId="07E93E20" w:rsidR="00721BE1" w:rsidRPr="00BD13B7" w:rsidRDefault="00C03C0F" w:rsidP="00F855D6">
      <w:pPr>
        <w:pStyle w:val="1112"/>
      </w:pPr>
      <w:bookmarkStart w:id="130" w:name="show_TenderAddress"/>
      <w:r w:rsidRPr="0014399A">
        <w:rPr>
          <w:rFonts w:hint="eastAsia"/>
          <w:rtl/>
        </w:rPr>
        <w:t>ההצעות</w:t>
      </w:r>
      <w:r w:rsidRPr="0014399A">
        <w:rPr>
          <w:rtl/>
        </w:rPr>
        <w:t xml:space="preserve"> יוגשו </w:t>
      </w:r>
      <w:r w:rsidRPr="0014399A">
        <w:rPr>
          <w:rFonts w:hint="eastAsia"/>
          <w:rtl/>
        </w:rPr>
        <w:t>אך</w:t>
      </w:r>
      <w:r w:rsidRPr="0014399A">
        <w:rPr>
          <w:rtl/>
        </w:rPr>
        <w:t xml:space="preserve"> ורק לתיב</w:t>
      </w:r>
      <w:r w:rsidRPr="0014399A">
        <w:rPr>
          <w:rFonts w:hint="eastAsia"/>
          <w:rtl/>
        </w:rPr>
        <w:t>ת</w:t>
      </w:r>
      <w:r w:rsidRPr="0014399A">
        <w:rPr>
          <w:rtl/>
        </w:rPr>
        <w:t xml:space="preserve"> </w:t>
      </w:r>
      <w:r w:rsidRPr="0014399A">
        <w:rPr>
          <w:rFonts w:hint="eastAsia"/>
          <w:rtl/>
        </w:rPr>
        <w:t>המכרזים</w:t>
      </w:r>
      <w:r w:rsidRPr="0014399A">
        <w:rPr>
          <w:rtl/>
        </w:rPr>
        <w:t xml:space="preserve"> </w:t>
      </w:r>
      <w:r w:rsidRPr="0014399A">
        <w:rPr>
          <w:rFonts w:hint="eastAsia"/>
          <w:rtl/>
        </w:rPr>
        <w:t>שכותרתה</w:t>
      </w:r>
      <w:r w:rsidRPr="0014399A">
        <w:rPr>
          <w:rtl/>
        </w:rPr>
        <w:t xml:space="preserve"> "</w:t>
      </w:r>
      <w:r>
        <w:rPr>
          <w:rFonts w:hint="cs"/>
          <w:rtl/>
        </w:rPr>
        <w:t>קבלת שירותי הדרכה והכשרה לדירקטורים</w:t>
      </w:r>
      <w:r w:rsidRPr="0014399A">
        <w:rPr>
          <w:rtl/>
        </w:rPr>
        <w:t xml:space="preserve">" </w:t>
      </w:r>
      <w:r w:rsidRPr="0014399A">
        <w:rPr>
          <w:rFonts w:hint="eastAsia"/>
          <w:rtl/>
        </w:rPr>
        <w:t>אשר</w:t>
      </w:r>
      <w:r w:rsidRPr="0014399A">
        <w:rPr>
          <w:rtl/>
        </w:rPr>
        <w:t xml:space="preserve"> </w:t>
      </w:r>
      <w:r w:rsidRPr="0014399A">
        <w:rPr>
          <w:rFonts w:hint="eastAsia"/>
          <w:rtl/>
        </w:rPr>
        <w:t>תוצב</w:t>
      </w:r>
      <w:r w:rsidRPr="0014399A">
        <w:rPr>
          <w:rtl/>
        </w:rPr>
        <w:t xml:space="preserve"> </w:t>
      </w:r>
      <w:r w:rsidRPr="0014399A">
        <w:rPr>
          <w:rFonts w:hint="eastAsia"/>
          <w:rtl/>
        </w:rPr>
        <w:t>ב</w:t>
      </w:r>
      <w:bookmarkStart w:id="131" w:name="TenderAddress"/>
      <w:r>
        <w:rPr>
          <w:rFonts w:hint="cs"/>
          <w:rtl/>
        </w:rPr>
        <w:t>כניסה ל</w:t>
      </w:r>
      <w:r w:rsidRPr="0014399A">
        <w:rPr>
          <w:rFonts w:hint="eastAsia"/>
          <w:rtl/>
        </w:rPr>
        <w:t>משרדי</w:t>
      </w:r>
      <w:r w:rsidRPr="0014399A">
        <w:rPr>
          <w:rtl/>
        </w:rPr>
        <w:t xml:space="preserve"> רשות החברות הממשלתיות</w:t>
      </w:r>
      <w:r>
        <w:rPr>
          <w:rFonts w:hint="cs"/>
          <w:rtl/>
        </w:rPr>
        <w:t xml:space="preserve"> ליד עמדת המאבטח</w:t>
      </w:r>
      <w:r w:rsidRPr="0014399A">
        <w:rPr>
          <w:rtl/>
        </w:rPr>
        <w:t xml:space="preserve">, </w:t>
      </w:r>
      <w:r w:rsidRPr="0014399A">
        <w:rPr>
          <w:rFonts w:hint="eastAsia"/>
          <w:rtl/>
        </w:rPr>
        <w:t>בניין</w:t>
      </w:r>
      <w:r w:rsidRPr="0014399A">
        <w:rPr>
          <w:rtl/>
        </w:rPr>
        <w:t xml:space="preserve"> המ</w:t>
      </w:r>
      <w:r w:rsidRPr="009B513E">
        <w:rPr>
          <w:rtl/>
        </w:rPr>
        <w:t xml:space="preserve">גדל </w:t>
      </w:r>
      <w:r w:rsidRPr="009B513E">
        <w:rPr>
          <w:rFonts w:hint="cs"/>
          <w:rtl/>
        </w:rPr>
        <w:t xml:space="preserve">23 </w:t>
      </w:r>
      <w:r w:rsidRPr="009B513E">
        <w:rPr>
          <w:rFonts w:hint="eastAsia"/>
          <w:rtl/>
        </w:rPr>
        <w:t>הגן</w:t>
      </w:r>
      <w:r w:rsidRPr="009B513E">
        <w:rPr>
          <w:rtl/>
        </w:rPr>
        <w:t xml:space="preserve"> הטכנולוגי מלחה, קומה </w:t>
      </w:r>
      <w:r w:rsidRPr="000825C5">
        <w:rPr>
          <w:rtl/>
        </w:rPr>
        <w:t xml:space="preserve">8, </w:t>
      </w:r>
      <w:r w:rsidRPr="002A3BD8">
        <w:rPr>
          <w:rtl/>
        </w:rPr>
        <w:t xml:space="preserve">ביום </w:t>
      </w:r>
      <w:r w:rsidR="00DF4029" w:rsidRPr="002A3BD8">
        <w:rPr>
          <w:rtl/>
        </w:rPr>
        <w:t>9.6.2025</w:t>
      </w:r>
      <w:r w:rsidR="009B513E" w:rsidRPr="002A3BD8">
        <w:rPr>
          <w:rtl/>
        </w:rPr>
        <w:t xml:space="preserve"> </w:t>
      </w:r>
      <w:r w:rsidR="00DF4029" w:rsidRPr="002A3BD8">
        <w:rPr>
          <w:rFonts w:hint="eastAsia"/>
          <w:rtl/>
        </w:rPr>
        <w:t>שני</w:t>
      </w:r>
      <w:r w:rsidR="0026692C" w:rsidRPr="002A3BD8">
        <w:rPr>
          <w:rtl/>
        </w:rPr>
        <w:t xml:space="preserve"> </w:t>
      </w:r>
      <w:r w:rsidRPr="002A3BD8">
        <w:rPr>
          <w:rtl/>
        </w:rPr>
        <w:t>בין השעות 9:00-14:00</w:t>
      </w:r>
      <w:r w:rsidRPr="0036799C">
        <w:rPr>
          <w:rtl/>
        </w:rPr>
        <w:t xml:space="preserve"> בכתובת </w:t>
      </w:r>
      <w:r w:rsidRPr="0036799C">
        <w:rPr>
          <w:rFonts w:hint="eastAsia"/>
          <w:rtl/>
        </w:rPr>
        <w:t>אגודת</w:t>
      </w:r>
      <w:r w:rsidRPr="0036799C">
        <w:rPr>
          <w:rtl/>
        </w:rPr>
        <w:t xml:space="preserve"> </w:t>
      </w:r>
      <w:r w:rsidRPr="0036799C">
        <w:rPr>
          <w:rFonts w:hint="eastAsia"/>
          <w:rtl/>
        </w:rPr>
        <w:t>ספורט</w:t>
      </w:r>
      <w:r w:rsidRPr="0036799C">
        <w:rPr>
          <w:rtl/>
        </w:rPr>
        <w:t xml:space="preserve"> </w:t>
      </w:r>
      <w:r w:rsidRPr="0036799C">
        <w:rPr>
          <w:rFonts w:hint="eastAsia"/>
          <w:rtl/>
        </w:rPr>
        <w:t>הפועל</w:t>
      </w:r>
      <w:r w:rsidRPr="0036799C">
        <w:rPr>
          <w:rtl/>
        </w:rPr>
        <w:t xml:space="preserve"> 1, </w:t>
      </w:r>
      <w:r w:rsidRPr="0036799C">
        <w:rPr>
          <w:rFonts w:hint="eastAsia"/>
          <w:rtl/>
        </w:rPr>
        <w:t>ירושלים</w:t>
      </w:r>
      <w:bookmarkEnd w:id="131"/>
      <w:r>
        <w:rPr>
          <w:rFonts w:hint="cs"/>
          <w:rtl/>
        </w:rPr>
        <w:t xml:space="preserve"> </w:t>
      </w:r>
    </w:p>
    <w:bookmarkEnd w:id="130"/>
    <w:p w14:paraId="7B6F72E5" w14:textId="10020AB4" w:rsidR="00F51F76" w:rsidRPr="00DE0651" w:rsidRDefault="00901105" w:rsidP="006C3504">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xml:space="preserve">) </w:t>
      </w:r>
      <w:r w:rsidR="00C03C0F" w:rsidRPr="00A92289">
        <w:rPr>
          <w:rtl/>
        </w:rPr>
        <w:t>ב</w:t>
      </w:r>
      <w:r w:rsidR="00C03C0F">
        <w:rPr>
          <w:rFonts w:hint="cs"/>
          <w:rtl/>
        </w:rPr>
        <w:t xml:space="preserve">שלושה </w:t>
      </w:r>
      <w:r w:rsidRPr="00A92289">
        <w:rPr>
          <w:rtl/>
        </w:rPr>
        <w:t>עותקים (אחד מהם יוגדר ויסומן כמקור), במעטפה סגורה היטב, מלאה ושלמה הכוללת את כל המסמכים הדרושים בפרק זה, כולל הנספחים, ועליה יצוינו</w:t>
      </w:r>
      <w:r w:rsidR="00783744">
        <w:rPr>
          <w:rFonts w:hint="cs"/>
          <w:rtl/>
        </w:rPr>
        <w:t>,</w:t>
      </w:r>
      <w:r w:rsidRPr="00A92289">
        <w:rPr>
          <w:rtl/>
        </w:rPr>
        <w:t xml:space="preserve"> בכתב ברור</w:t>
      </w:r>
      <w:r w:rsidR="00783744">
        <w:rPr>
          <w:rFonts w:hint="cs"/>
          <w:rtl/>
        </w:rPr>
        <w:t>,</w:t>
      </w:r>
      <w:r w:rsidRPr="00A92289">
        <w:rPr>
          <w:rtl/>
        </w:rPr>
        <w:t xml:space="preserve"> מספר המכרז ונושא ההתקשרות בלבד.</w:t>
      </w:r>
    </w:p>
    <w:p w14:paraId="7D97B7DE" w14:textId="7D8AB222" w:rsidR="00F51F76" w:rsidRDefault="00901105" w:rsidP="00783744">
      <w:pPr>
        <w:pStyle w:val="1112"/>
      </w:pPr>
      <w:bookmarkStart w:id="132" w:name="show_Ismn"/>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00783744">
        <w:rPr>
          <w:rFonts w:hint="cs"/>
          <w:rtl/>
        </w:rPr>
        <w:t xml:space="preserve">כולל </w:t>
      </w:r>
      <w:r w:rsidRPr="00A92289">
        <w:rPr>
          <w:rFonts w:hint="eastAsia"/>
          <w:rtl/>
        </w:rPr>
        <w:t>טו</w:t>
      </w:r>
      <w:r w:rsidRPr="00A92289">
        <w:rPr>
          <w:rtl/>
        </w:rPr>
        <w:t xml:space="preserve">פס הצעת המחיר (נספח  1 לפרק זה), יוכנס לתוך מעטפה נוספת, סגורה היטב, (עליה יירשם "הצעת מחיר") </w:t>
      </w:r>
      <w:r w:rsidR="00783744">
        <w:rPr>
          <w:rFonts w:hint="cs"/>
          <w:rtl/>
        </w:rPr>
        <w:t>ש</w:t>
      </w:r>
      <w:r w:rsidRPr="00A92289">
        <w:rPr>
          <w:rtl/>
        </w:rPr>
        <w:t xml:space="preserve">גם היא </w:t>
      </w:r>
      <w:r w:rsidR="00783744">
        <w:rPr>
          <w:rFonts w:hint="cs"/>
          <w:rtl/>
        </w:rPr>
        <w:t xml:space="preserve">תוכנס </w:t>
      </w:r>
      <w:r w:rsidRPr="00A92289">
        <w:rPr>
          <w:rtl/>
        </w:rPr>
        <w:t>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32"/>
    <w:p w14:paraId="4075C971" w14:textId="77777777" w:rsidR="00F51F76" w:rsidRDefault="00901105" w:rsidP="006C3504">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01BDCF64" w14:textId="77777777" w:rsidR="00721BE1" w:rsidRDefault="00901105" w:rsidP="00783744">
      <w:pPr>
        <w:pStyle w:val="1112"/>
      </w:pPr>
      <w:r w:rsidRPr="00116E05">
        <w:rPr>
          <w:rFonts w:hint="cs"/>
          <w:rtl/>
        </w:rPr>
        <w:lastRenderedPageBreak/>
        <w:t>הכניסה למתחם בו ממוקמת תיבת המכרזים</w:t>
      </w:r>
      <w:r>
        <w:rPr>
          <w:rFonts w:hint="cs"/>
          <w:rtl/>
        </w:rPr>
        <w:t xml:space="preserve">, כרוכה בבידוק בטחוני, ועלולה להימשך פרק זמן </w:t>
      </w:r>
      <w:r w:rsidR="00082200">
        <w:rPr>
          <w:rFonts w:hint="cs"/>
          <w:rtl/>
        </w:rPr>
        <w:t>ממושך</w:t>
      </w:r>
      <w:r>
        <w:rPr>
          <w:rFonts w:hint="cs"/>
          <w:rtl/>
        </w:rPr>
        <w:t>. על המציע במכרז להגיע פרק זמן מספק מראש, על מנת להגיש את הצעתו עד למועד הקבוע לעיל.</w:t>
      </w:r>
    </w:p>
    <w:p w14:paraId="69C9F2E9" w14:textId="77777777" w:rsidR="00721BE1" w:rsidRDefault="00901105" w:rsidP="006C3504">
      <w:pPr>
        <w:pStyle w:val="1112"/>
        <w:sectPr w:rsidR="00721BE1" w:rsidSect="00654526">
          <w:pgSz w:w="11906" w:h="16838" w:code="9"/>
          <w:pgMar w:top="1616" w:right="1826" w:bottom="1440" w:left="1800" w:header="709" w:footer="709" w:gutter="0"/>
          <w:cols w:space="708"/>
          <w:titlePg/>
          <w:bidi/>
          <w:rtlGutter/>
          <w:docGrid w:linePitch="360"/>
        </w:sectPr>
      </w:pPr>
      <w:r w:rsidRPr="006110C8">
        <w:rPr>
          <w:rtl/>
        </w:rPr>
        <w:t>הצעות שלא תמצאנה בתיבת המכרזים עד למועד האחרון להגשת הצעות לתיבת המכרזים כמפורט בטבלת התאריכים</w:t>
      </w:r>
      <w:r w:rsidR="00783744">
        <w:rPr>
          <w:rFonts w:hint="cs"/>
          <w:rtl/>
        </w:rPr>
        <w:t>,</w:t>
      </w:r>
      <w:r w:rsidRPr="006110C8">
        <w:rPr>
          <w:rtl/>
        </w:rPr>
        <w:t xml:space="preserve"> לא תובאנה לדיון בפני ועדת המכרזים</w:t>
      </w:r>
      <w:r w:rsidR="006110C8" w:rsidRPr="006110C8">
        <w:rPr>
          <w:rFonts w:hint="cs"/>
          <w:rtl/>
        </w:rPr>
        <w:t xml:space="preserve"> של המזמין</w:t>
      </w:r>
      <w:r w:rsidRPr="006110C8">
        <w:rPr>
          <w:rtl/>
        </w:rPr>
        <w:t>.</w:t>
      </w:r>
    </w:p>
    <w:p w14:paraId="0378CEB6" w14:textId="77777777" w:rsidR="00721BE1" w:rsidRDefault="00901105" w:rsidP="00551CC2">
      <w:pPr>
        <w:pStyle w:val="1fe"/>
        <w:rPr>
          <w:rtl/>
        </w:rPr>
      </w:pPr>
      <w:bookmarkStart w:id="133" w:name="_Toc256000062"/>
      <w:bookmarkStart w:id="134" w:name="_Toc32477903"/>
      <w:bookmarkStart w:id="135" w:name="_Toc43400610"/>
      <w:bookmarkStart w:id="136" w:name="_Toc44931919"/>
      <w:bookmarkStart w:id="137" w:name="_Toc44932006"/>
      <w:bookmarkStart w:id="138" w:name="_Toc53331333"/>
      <w:r>
        <w:rPr>
          <w:rFonts w:hint="cs"/>
          <w:rtl/>
        </w:rPr>
        <w:lastRenderedPageBreak/>
        <w:t xml:space="preserve">כללי </w:t>
      </w:r>
      <w:r w:rsidRPr="00B63569">
        <w:rPr>
          <w:rtl/>
        </w:rPr>
        <w:t>המכרז</w:t>
      </w:r>
      <w:bookmarkEnd w:id="133"/>
      <w:bookmarkEnd w:id="134"/>
      <w:bookmarkEnd w:id="135"/>
      <w:bookmarkEnd w:id="136"/>
      <w:bookmarkEnd w:id="137"/>
      <w:bookmarkEnd w:id="138"/>
      <w:r w:rsidRPr="00B63569">
        <w:rPr>
          <w:rtl/>
        </w:rPr>
        <w:t xml:space="preserve"> </w:t>
      </w:r>
    </w:p>
    <w:p w14:paraId="4C9EBC1C" w14:textId="77777777" w:rsidR="001965BD" w:rsidRDefault="00901105" w:rsidP="00551CC2">
      <w:pPr>
        <w:pStyle w:val="11"/>
      </w:pPr>
      <w:bookmarkStart w:id="139" w:name="_Toc43400611"/>
      <w:bookmarkStart w:id="140" w:name="_Toc44931920"/>
      <w:bookmarkStart w:id="141" w:name="_Toc44932007"/>
      <w:r w:rsidRPr="00241332">
        <w:rPr>
          <w:rFonts w:hint="eastAsia"/>
          <w:rtl/>
        </w:rPr>
        <w:t>בדיקה</w:t>
      </w:r>
      <w:r w:rsidRPr="00241332">
        <w:rPr>
          <w:rtl/>
        </w:rPr>
        <w:t xml:space="preserve"> </w:t>
      </w:r>
      <w:r w:rsidRPr="00241332">
        <w:rPr>
          <w:rFonts w:hint="eastAsia"/>
          <w:rtl/>
        </w:rPr>
        <w:t>ההצעות</w:t>
      </w:r>
      <w:bookmarkEnd w:id="139"/>
      <w:bookmarkEnd w:id="140"/>
      <w:bookmarkEnd w:id="141"/>
    </w:p>
    <w:p w14:paraId="00A36D85" w14:textId="77777777" w:rsidR="001965BD" w:rsidRDefault="00901105" w:rsidP="00C72FD4">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8AD37A6" w14:textId="77777777" w:rsidR="000C1ACC" w:rsidRPr="00CF393B" w:rsidRDefault="00901105" w:rsidP="00C72FD4">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483C94DA" w14:textId="77777777" w:rsidR="001965BD" w:rsidRPr="00CF393B" w:rsidRDefault="00901105" w:rsidP="00C72FD4">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727415A" w14:textId="77777777" w:rsidR="001965BD" w:rsidRDefault="00901105" w:rsidP="00C72FD4">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8030D3D" w14:textId="34533877" w:rsidR="001965BD" w:rsidRPr="002A3E64" w:rsidRDefault="00901105" w:rsidP="00C72FD4">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w:t>
      </w:r>
      <w:r w:rsidR="00471C98">
        <w:rPr>
          <w:rFonts w:hint="cs"/>
          <w:rtl/>
        </w:rPr>
        <w:t>י</w:t>
      </w:r>
      <w:r>
        <w:rPr>
          <w:rFonts w:hint="cs"/>
          <w:rtl/>
        </w:rPr>
        <w:t>סיון העבר של המזמין עם המציע או של גוף ממשלתי אחר עם המציע, ככל שקיים נ</w:t>
      </w:r>
      <w:r w:rsidR="00471C98">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42"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471C98">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bookmarkEnd w:id="142"/>
    <w:p w14:paraId="481F9415" w14:textId="77777777" w:rsidR="00CD665E" w:rsidRPr="00011EC8" w:rsidRDefault="00901105" w:rsidP="00C72FD4">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p>
    <w:p w14:paraId="7E80C8EF" w14:textId="77777777" w:rsidR="00322CF0" w:rsidRPr="00551CC2" w:rsidRDefault="00901105" w:rsidP="00551CC2">
      <w:pPr>
        <w:pStyle w:val="11"/>
      </w:pPr>
      <w:bookmarkStart w:id="143" w:name="_Toc43400615"/>
      <w:bookmarkStart w:id="144" w:name="_Toc44931924"/>
      <w:bookmarkStart w:id="145" w:name="_Toc44932011"/>
      <w:r w:rsidRPr="00551CC2">
        <w:rPr>
          <w:rFonts w:hint="eastAsia"/>
          <w:rtl/>
        </w:rPr>
        <w:t>הצעה</w:t>
      </w:r>
      <w:r w:rsidRPr="00551CC2">
        <w:rPr>
          <w:rtl/>
        </w:rPr>
        <w:t xml:space="preserve"> </w:t>
      </w:r>
      <w:r w:rsidRPr="00551CC2">
        <w:rPr>
          <w:rFonts w:hint="eastAsia"/>
          <w:rtl/>
        </w:rPr>
        <w:t>יחידה</w:t>
      </w:r>
      <w:bookmarkEnd w:id="143"/>
      <w:bookmarkEnd w:id="144"/>
      <w:bookmarkEnd w:id="145"/>
    </w:p>
    <w:p w14:paraId="2DA97AD4" w14:textId="77777777" w:rsidR="00082200" w:rsidRPr="00082200" w:rsidRDefault="00901105" w:rsidP="006C3504">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59D9D02F" w14:textId="77777777" w:rsidR="00082200" w:rsidRPr="00082200" w:rsidRDefault="00901105" w:rsidP="00551CC2">
      <w:pPr>
        <w:pStyle w:val="1111"/>
      </w:pPr>
      <w:r w:rsidRPr="00082200">
        <w:rPr>
          <w:rFonts w:hint="cs"/>
          <w:rtl/>
        </w:rPr>
        <w:t>להכריז על המציע שנותר כזוכה;</w:t>
      </w:r>
    </w:p>
    <w:p w14:paraId="14148B9F" w14:textId="77777777" w:rsidR="00082200" w:rsidRPr="00082200" w:rsidRDefault="00901105" w:rsidP="00551CC2">
      <w:pPr>
        <w:pStyle w:val="1111"/>
      </w:pPr>
      <w:r>
        <w:rPr>
          <w:rFonts w:hint="cs"/>
          <w:rtl/>
        </w:rPr>
        <w:t>לבטל את המכרז, ולצאת למכרז חדש;</w:t>
      </w:r>
    </w:p>
    <w:p w14:paraId="733CFF7E" w14:textId="77777777" w:rsidR="00D178FD" w:rsidRPr="002A3E64" w:rsidRDefault="00901105" w:rsidP="00551CC2">
      <w:pPr>
        <w:pStyle w:val="11"/>
      </w:pPr>
      <w:bookmarkStart w:id="146" w:name="_Toc43400616"/>
      <w:bookmarkStart w:id="147" w:name="_Toc44931925"/>
      <w:bookmarkStart w:id="148" w:name="_Toc44932012"/>
      <w:r w:rsidRPr="002A3E64">
        <w:rPr>
          <w:rFonts w:hint="eastAsia"/>
          <w:rtl/>
        </w:rPr>
        <w:lastRenderedPageBreak/>
        <w:t>פסילת</w:t>
      </w:r>
      <w:r w:rsidRPr="002A3E64">
        <w:rPr>
          <w:rtl/>
        </w:rPr>
        <w:t xml:space="preserve"> הצעות</w:t>
      </w:r>
      <w:bookmarkEnd w:id="146"/>
      <w:bookmarkEnd w:id="147"/>
      <w:bookmarkEnd w:id="148"/>
      <w:r w:rsidRPr="002A3E64">
        <w:rPr>
          <w:rtl/>
        </w:rPr>
        <w:t xml:space="preserve"> </w:t>
      </w:r>
    </w:p>
    <w:p w14:paraId="06226F7A" w14:textId="7F131295" w:rsidR="00166899" w:rsidRDefault="00901105" w:rsidP="00332275">
      <w:pPr>
        <w:pStyle w:val="1112"/>
      </w:pPr>
      <w:r>
        <w:rPr>
          <w:rFonts w:hint="cs"/>
          <w:rtl/>
        </w:rPr>
        <w:t>המזמין</w:t>
      </w:r>
      <w:r w:rsidR="008D5480" w:rsidRPr="00A706B5">
        <w:rPr>
          <w:rFonts w:hint="cs"/>
          <w:rtl/>
        </w:rPr>
        <w:t xml:space="preserve">, </w:t>
      </w:r>
      <w:r w:rsidR="008D5480">
        <w:rPr>
          <w:rFonts w:hint="cs"/>
          <w:rtl/>
        </w:rPr>
        <w:t>לאחר שנתן למציע זכות טיעון בכתב או בע"פ</w:t>
      </w:r>
      <w:r w:rsidR="00DA21F2">
        <w:rPr>
          <w:rFonts w:hint="cs"/>
          <w:rtl/>
        </w:rPr>
        <w:t xml:space="preserve"> בהתאם לקביעתו הבלעדית של המזמין</w:t>
      </w:r>
      <w:r w:rsidR="00332275">
        <w:rPr>
          <w:rFonts w:hint="cs"/>
          <w:rtl/>
        </w:rPr>
        <w:t>,</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21B419B" w14:textId="77777777" w:rsidR="00B2479F" w:rsidRPr="002A3E64" w:rsidRDefault="00901105" w:rsidP="0033227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1AB0D08C" w14:textId="77777777" w:rsidR="00C339F9" w:rsidRDefault="00901105" w:rsidP="0033227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3D3A71" w14:textId="77777777" w:rsidR="00166899" w:rsidRDefault="0090110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3F7C1A4" w14:textId="77777777" w:rsidR="00DF025C" w:rsidRDefault="0090110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2CC7A14" w14:textId="77777777" w:rsidR="00166899" w:rsidRDefault="00901105" w:rsidP="00551CC2">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97458BD" w14:textId="77777777" w:rsidR="00082200" w:rsidRDefault="00901105" w:rsidP="0033227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F7D0DB8" w14:textId="77777777" w:rsidR="00204485" w:rsidRPr="00491AC8" w:rsidRDefault="00901105" w:rsidP="00786539">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B843B7D" w14:textId="77777777" w:rsidR="00832BF4" w:rsidRPr="002A3E64" w:rsidRDefault="00901105" w:rsidP="00551CC2">
      <w:pPr>
        <w:pStyle w:val="11"/>
      </w:pPr>
      <w:bookmarkStart w:id="149" w:name="_Toc43400617"/>
      <w:bookmarkStart w:id="150" w:name="_Toc44931926"/>
      <w:bookmarkStart w:id="151" w:name="_Toc44932013"/>
      <w:r>
        <w:rPr>
          <w:rFonts w:hint="cs"/>
          <w:rtl/>
        </w:rPr>
        <w:t>מינוי נציג מטעם המ</w:t>
      </w:r>
      <w:r w:rsidR="00261355">
        <w:rPr>
          <w:rFonts w:hint="cs"/>
          <w:rtl/>
        </w:rPr>
        <w:t>ציע</w:t>
      </w:r>
      <w:bookmarkEnd w:id="149"/>
      <w:bookmarkEnd w:id="150"/>
      <w:bookmarkEnd w:id="151"/>
    </w:p>
    <w:p w14:paraId="0AEAF6C4" w14:textId="77777777" w:rsidR="00832BF4" w:rsidRDefault="00901105" w:rsidP="006C3504">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3097433" w14:textId="77777777" w:rsidR="00A90878" w:rsidRPr="003810BB" w:rsidRDefault="00901105" w:rsidP="006C3504">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CBBAECE" w14:textId="77777777" w:rsidR="007B037E" w:rsidRPr="002A3E64" w:rsidRDefault="00901105" w:rsidP="00551CC2">
      <w:pPr>
        <w:pStyle w:val="11"/>
      </w:pPr>
      <w:bookmarkStart w:id="152" w:name="_Toc53331334"/>
      <w:bookmarkStart w:id="153" w:name="_Toc516503359"/>
      <w:bookmarkStart w:id="154" w:name="_Toc43400618"/>
      <w:bookmarkStart w:id="155" w:name="_Toc44931927"/>
      <w:bookmarkStart w:id="156" w:name="_Toc44932014"/>
      <w:bookmarkEnd w:id="117"/>
      <w:r>
        <w:rPr>
          <w:rFonts w:hint="cs"/>
          <w:rtl/>
        </w:rPr>
        <w:t>תוקף</w:t>
      </w:r>
      <w:r w:rsidRPr="002A3E64">
        <w:rPr>
          <w:rtl/>
        </w:rPr>
        <w:t xml:space="preserve"> </w:t>
      </w:r>
      <w:r w:rsidRPr="002A3E64">
        <w:rPr>
          <w:rFonts w:hint="eastAsia"/>
          <w:rtl/>
        </w:rPr>
        <w:t>הצעות</w:t>
      </w:r>
      <w:bookmarkEnd w:id="152"/>
      <w:r w:rsidRPr="002A3E64">
        <w:rPr>
          <w:rtl/>
        </w:rPr>
        <w:t xml:space="preserve"> </w:t>
      </w:r>
    </w:p>
    <w:p w14:paraId="572DEC6D" w14:textId="77777777" w:rsidR="007B037E" w:rsidRPr="00A92289" w:rsidRDefault="00901105" w:rsidP="00332275">
      <w:pPr>
        <w:pStyle w:val="1112"/>
        <w:rPr>
          <w:rtl/>
        </w:rPr>
      </w:pPr>
      <w:bookmarkStart w:id="157" w:name="_Toc53331335"/>
      <w:r w:rsidRPr="00116E05">
        <w:rPr>
          <w:rtl/>
        </w:rPr>
        <w:t xml:space="preserve">תוקף ההצעה </w:t>
      </w:r>
      <w:r w:rsidRPr="00116E05">
        <w:rPr>
          <w:rFonts w:hint="cs"/>
          <w:rtl/>
        </w:rPr>
        <w:t xml:space="preserve">הוא </w:t>
      </w:r>
      <w:r w:rsidR="00504653">
        <w:rPr>
          <w:rFonts w:hint="cs"/>
          <w:rtl/>
        </w:rPr>
        <w:t>180</w:t>
      </w:r>
      <w:r w:rsidR="00504653"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7"/>
      <w:r w:rsidRPr="00FF7633">
        <w:rPr>
          <w:rtl/>
        </w:rPr>
        <w:t xml:space="preserve"> </w:t>
      </w:r>
    </w:p>
    <w:p w14:paraId="17D3F867" w14:textId="77777777" w:rsidR="007B037E" w:rsidRDefault="00901105" w:rsidP="006C3504">
      <w:pPr>
        <w:pStyle w:val="1112"/>
        <w:rPr>
          <w:rtl/>
        </w:rPr>
      </w:pPr>
      <w:bookmarkStart w:id="15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8"/>
    </w:p>
    <w:p w14:paraId="39ED42FD" w14:textId="77777777" w:rsidR="00AD6E2D" w:rsidRPr="002A3E64" w:rsidRDefault="00901105" w:rsidP="00551CC2">
      <w:pPr>
        <w:pStyle w:val="11"/>
      </w:pPr>
      <w:r w:rsidRPr="002A3E64">
        <w:rPr>
          <w:rtl/>
        </w:rPr>
        <w:t>ביטול או שינוי המכרז</w:t>
      </w:r>
      <w:bookmarkEnd w:id="153"/>
      <w:bookmarkEnd w:id="154"/>
      <w:bookmarkEnd w:id="155"/>
      <w:bookmarkEnd w:id="156"/>
    </w:p>
    <w:p w14:paraId="5E2FA6E5" w14:textId="77777777" w:rsidR="00E5417A" w:rsidRDefault="00901105" w:rsidP="006C3504">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52287DD" w14:textId="77777777" w:rsidR="001015D6" w:rsidRPr="00E5417A" w:rsidRDefault="00901105" w:rsidP="0058786F">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8C31FF8" w14:textId="77777777" w:rsidR="00CE3C66" w:rsidRDefault="00901105" w:rsidP="006C3504">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70AE6281" w14:textId="77777777" w:rsidR="00CE3C66" w:rsidRDefault="00901105" w:rsidP="006C3504">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6D05E0FA" w14:textId="77777777" w:rsidR="00322FCF" w:rsidRPr="002A3E64" w:rsidRDefault="00901105" w:rsidP="00551CC2">
      <w:pPr>
        <w:pStyle w:val="11"/>
        <w:rPr>
          <w:rtl/>
        </w:rPr>
      </w:pPr>
      <w:bookmarkStart w:id="159" w:name="_Toc516503360"/>
      <w:bookmarkStart w:id="160" w:name="_Toc43400620"/>
      <w:bookmarkStart w:id="161" w:name="_Toc44931929"/>
      <w:bookmarkStart w:id="162" w:name="_Toc44932016"/>
      <w:r w:rsidRPr="002A3E64">
        <w:rPr>
          <w:rtl/>
        </w:rPr>
        <w:t>הוצאות</w:t>
      </w:r>
      <w:bookmarkEnd w:id="159"/>
      <w:bookmarkEnd w:id="160"/>
      <w:bookmarkEnd w:id="161"/>
      <w:bookmarkEnd w:id="162"/>
      <w:r w:rsidRPr="002A3E64">
        <w:rPr>
          <w:rtl/>
        </w:rPr>
        <w:t xml:space="preserve"> </w:t>
      </w:r>
    </w:p>
    <w:p w14:paraId="1594C93D" w14:textId="77777777" w:rsidR="004A7CFB" w:rsidRDefault="00901105" w:rsidP="006C3504">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7F8EABA" w14:textId="77777777" w:rsidR="001015D6" w:rsidRPr="00B63569" w:rsidRDefault="00901105" w:rsidP="006C3504">
      <w:pPr>
        <w:pStyle w:val="111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14:paraId="73519292" w14:textId="77777777" w:rsidR="00377479" w:rsidRPr="002A3E64" w:rsidRDefault="00901105" w:rsidP="00551CC2">
      <w:pPr>
        <w:pStyle w:val="11"/>
      </w:pPr>
      <w:bookmarkStart w:id="163" w:name="_Toc516503361"/>
      <w:bookmarkStart w:id="164" w:name="_Toc43400621"/>
      <w:bookmarkStart w:id="165" w:name="_Toc44931930"/>
      <w:bookmarkStart w:id="166" w:name="_Toc44932017"/>
      <w:r w:rsidRPr="002A3E64">
        <w:rPr>
          <w:rtl/>
        </w:rPr>
        <w:t>סמכות השיפוט</w:t>
      </w:r>
      <w:bookmarkEnd w:id="163"/>
      <w:bookmarkEnd w:id="164"/>
      <w:bookmarkEnd w:id="165"/>
      <w:bookmarkEnd w:id="166"/>
    </w:p>
    <w:p w14:paraId="1B70E34D" w14:textId="77777777" w:rsidR="001015D6" w:rsidRPr="00551CC2" w:rsidRDefault="00901105" w:rsidP="0058786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4CCC8FA" w14:textId="77777777" w:rsidR="00377479" w:rsidRPr="002A3E64" w:rsidRDefault="00901105" w:rsidP="00551CC2">
      <w:pPr>
        <w:pStyle w:val="11"/>
      </w:pPr>
      <w:bookmarkStart w:id="167" w:name="_Toc516503362"/>
      <w:bookmarkStart w:id="168" w:name="_Toc43400622"/>
      <w:bookmarkStart w:id="169" w:name="_Toc44931931"/>
      <w:bookmarkStart w:id="17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7"/>
      <w:bookmarkEnd w:id="168"/>
      <w:bookmarkEnd w:id="169"/>
      <w:bookmarkEnd w:id="170"/>
    </w:p>
    <w:p w14:paraId="4F470E03" w14:textId="77777777" w:rsidR="0013061D" w:rsidRDefault="00901105" w:rsidP="006C3504">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3F17835" w14:textId="77777777" w:rsidR="00900CA3" w:rsidRPr="00900CA3" w:rsidRDefault="00901105" w:rsidP="006C3504">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w:t>
      </w:r>
      <w:r w:rsidR="0058786F">
        <w:rPr>
          <w:rFonts w:hint="cs"/>
          <w:rtl/>
        </w:rPr>
        <w:t>י</w:t>
      </w:r>
      <w:r w:rsidR="001820B3">
        <w:rPr>
          <w:rFonts w:hint="cs"/>
          <w:rtl/>
        </w:rPr>
        <w:t>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14:paraId="119D7168" w14:textId="77777777" w:rsidR="00C26BFA" w:rsidRPr="00C26BFA" w:rsidRDefault="00901105" w:rsidP="0058786F">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01468D6" w14:textId="77777777" w:rsidR="00295B6A" w:rsidRDefault="00901105" w:rsidP="0058786F">
      <w:pPr>
        <w:pStyle w:val="1112"/>
      </w:pPr>
      <w:r>
        <w:rPr>
          <w:rFonts w:hint="cs"/>
          <w:rtl/>
        </w:rPr>
        <w:t>מציע שטען שחלק מסוים מהצעתו היא סוד מסחרי או מקצועי, יהיה מנוע מלדרוש לעיין בחלק זה של ההצעה הזוכה במכרז.</w:t>
      </w:r>
    </w:p>
    <w:p w14:paraId="0A06D394" w14:textId="77777777" w:rsidR="00E81F28" w:rsidRDefault="00901105" w:rsidP="0058786F">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14:paraId="42EF9594" w14:textId="77777777" w:rsidR="0013061D" w:rsidRDefault="00901105" w:rsidP="0058786F">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4A2D2C" w14:textId="77777777" w:rsidR="00B238C7" w:rsidRDefault="00B238C7" w:rsidP="00B238C7">
      <w:pPr>
        <w:pStyle w:val="15"/>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14:paraId="44B3EC17" w14:textId="77777777" w:rsidR="005D0A83" w:rsidRDefault="005D0A83" w:rsidP="005D0A83">
      <w:pPr>
        <w:rPr>
          <w:rFonts w:ascii="David" w:hAnsi="David" w:cs="David"/>
          <w:caps/>
          <w:kern w:val="40"/>
          <w:sz w:val="72"/>
          <w:szCs w:val="72"/>
          <w:u w:val="single"/>
          <w:rtl/>
        </w:rPr>
      </w:pPr>
    </w:p>
    <w:p w14:paraId="457518FA" w14:textId="77777777" w:rsidR="005D0A83" w:rsidRDefault="005D0A83" w:rsidP="005D0A83">
      <w:pPr>
        <w:rPr>
          <w:rFonts w:ascii="David" w:hAnsi="David" w:cs="David"/>
          <w:caps/>
          <w:kern w:val="40"/>
          <w:sz w:val="72"/>
          <w:szCs w:val="72"/>
          <w:u w:val="single"/>
          <w:rtl/>
        </w:rPr>
      </w:pPr>
    </w:p>
    <w:p w14:paraId="384C1ADE" w14:textId="77777777" w:rsidR="005D0A83" w:rsidRDefault="005D0A83" w:rsidP="005D0A83">
      <w:pPr>
        <w:rPr>
          <w:rFonts w:ascii="David" w:hAnsi="David" w:cs="David"/>
          <w:caps/>
          <w:kern w:val="40"/>
          <w:sz w:val="72"/>
          <w:szCs w:val="72"/>
          <w:u w:val="single"/>
          <w:rtl/>
        </w:rPr>
      </w:pPr>
    </w:p>
    <w:p w14:paraId="5AAF8DA4" w14:textId="77777777" w:rsidR="005D0A83" w:rsidRDefault="005D0A83" w:rsidP="005D0A83">
      <w:pPr>
        <w:rPr>
          <w:rFonts w:ascii="David" w:hAnsi="David" w:cs="David"/>
          <w:caps/>
          <w:kern w:val="40"/>
          <w:sz w:val="72"/>
          <w:szCs w:val="72"/>
          <w:u w:val="single"/>
          <w:rtl/>
        </w:rPr>
      </w:pPr>
    </w:p>
    <w:p w14:paraId="1BD9A200" w14:textId="77777777" w:rsidR="005D0A83" w:rsidRDefault="005D0A83" w:rsidP="005D0A83">
      <w:pPr>
        <w:rPr>
          <w:rFonts w:ascii="David" w:hAnsi="David" w:cs="David"/>
          <w:caps/>
          <w:kern w:val="40"/>
          <w:sz w:val="72"/>
          <w:szCs w:val="72"/>
          <w:u w:val="single"/>
          <w:rtl/>
        </w:rPr>
      </w:pPr>
    </w:p>
    <w:p w14:paraId="0728902D" w14:textId="77777777" w:rsidR="005D0A83" w:rsidRDefault="005D0A83" w:rsidP="005D0A83">
      <w:pPr>
        <w:rPr>
          <w:rFonts w:ascii="David" w:hAnsi="David" w:cs="David"/>
          <w:caps/>
          <w:kern w:val="40"/>
          <w:sz w:val="72"/>
          <w:szCs w:val="72"/>
          <w:u w:val="single"/>
          <w:rtl/>
        </w:rPr>
      </w:pPr>
    </w:p>
    <w:p w14:paraId="3A2FCE56" w14:textId="77777777" w:rsidR="005D0A83" w:rsidRDefault="005D0A83" w:rsidP="005D0A83">
      <w:pPr>
        <w:rPr>
          <w:rFonts w:ascii="David" w:hAnsi="David" w:cs="David"/>
          <w:caps/>
          <w:kern w:val="40"/>
          <w:sz w:val="72"/>
          <w:szCs w:val="72"/>
          <w:u w:val="single"/>
          <w:rtl/>
        </w:rPr>
      </w:pPr>
    </w:p>
    <w:p w14:paraId="570B97BA" w14:textId="77777777" w:rsidR="005D0A83" w:rsidRPr="0052552A" w:rsidRDefault="005D0A83" w:rsidP="00285F0A">
      <w:pPr>
        <w:rPr>
          <w:rFonts w:ascii="David" w:hAnsi="David" w:cs="David"/>
          <w:sz w:val="72"/>
          <w:szCs w:val="72"/>
          <w:rtl/>
        </w:rPr>
      </w:pPr>
    </w:p>
    <w:p w14:paraId="72C89648" w14:textId="77777777" w:rsidR="004E394B" w:rsidRPr="002426B4" w:rsidRDefault="00901105"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1" w:name="_Toc256000063"/>
      <w:bookmarkStart w:id="172" w:name="_Toc32477904"/>
      <w:bookmarkStart w:id="173" w:name="_Toc43400623"/>
      <w:bookmarkStart w:id="174" w:name="_Toc44931932"/>
      <w:bookmarkStart w:id="175" w:name="_Toc44932019"/>
      <w:bookmarkStart w:id="176" w:name="_Toc44932668"/>
      <w:bookmarkStart w:id="177"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1"/>
      <w:bookmarkEnd w:id="172"/>
      <w:bookmarkEnd w:id="173"/>
      <w:bookmarkEnd w:id="174"/>
      <w:bookmarkEnd w:id="175"/>
      <w:bookmarkEnd w:id="176"/>
      <w:bookmarkEnd w:id="177"/>
    </w:p>
    <w:p w14:paraId="143A2E96" w14:textId="77777777" w:rsidR="00B45730" w:rsidRDefault="00901105" w:rsidP="00AA29ED">
      <w:pPr>
        <w:pStyle w:val="1fe"/>
      </w:pPr>
      <w:bookmarkStart w:id="178" w:name="_Toc256000064"/>
      <w:bookmarkStart w:id="179" w:name="_Toc32477905"/>
      <w:bookmarkStart w:id="180" w:name="_Toc43400624"/>
      <w:bookmarkStart w:id="181" w:name="_Toc44931933"/>
      <w:bookmarkStart w:id="182" w:name="_Toc44932020"/>
      <w:bookmarkStart w:id="183" w:name="_Toc5333133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8"/>
      <w:bookmarkEnd w:id="179"/>
      <w:bookmarkEnd w:id="180"/>
      <w:bookmarkEnd w:id="181"/>
      <w:bookmarkEnd w:id="182"/>
      <w:bookmarkEnd w:id="183"/>
    </w:p>
    <w:p w14:paraId="1719EFA9" w14:textId="77777777" w:rsidR="004E394B" w:rsidRPr="002A3E64" w:rsidRDefault="00901105" w:rsidP="00AA29ED">
      <w:pPr>
        <w:pStyle w:val="11"/>
        <w:rPr>
          <w:rtl/>
        </w:rPr>
      </w:pPr>
      <w:bookmarkStart w:id="184" w:name="_Toc43400625"/>
      <w:bookmarkStart w:id="185" w:name="_Toc44931934"/>
      <w:bookmarkStart w:id="186" w:name="_Toc44932021"/>
      <w:r w:rsidRPr="002A3E64">
        <w:rPr>
          <w:rFonts w:hint="eastAsia"/>
          <w:rtl/>
        </w:rPr>
        <w:t>כללי</w:t>
      </w:r>
      <w:r w:rsidR="00204AE0">
        <w:rPr>
          <w:rFonts w:hint="cs"/>
          <w:rtl/>
        </w:rPr>
        <w:t>ם למילוי חוברת ההצעה</w:t>
      </w:r>
      <w:bookmarkEnd w:id="184"/>
      <w:bookmarkEnd w:id="185"/>
      <w:bookmarkEnd w:id="186"/>
    </w:p>
    <w:p w14:paraId="590BDE97" w14:textId="77777777" w:rsidR="000B02CF" w:rsidRPr="00AA29ED" w:rsidRDefault="00901105" w:rsidP="006C3504">
      <w:pPr>
        <w:pStyle w:val="1112"/>
      </w:pPr>
      <w:bookmarkStart w:id="18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7"/>
    </w:p>
    <w:p w14:paraId="37672989" w14:textId="77777777" w:rsidR="004E394B" w:rsidRDefault="00901105" w:rsidP="004A45A8">
      <w:pPr>
        <w:pStyle w:val="1112"/>
      </w:pPr>
      <w:bookmarkStart w:id="18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w:t>
      </w:r>
      <w:r w:rsidR="00881F8B">
        <w:rPr>
          <w:rFonts w:hint="cs"/>
          <w:rtl/>
        </w:rPr>
        <w:t>,</w:t>
      </w:r>
      <w:r w:rsidR="00EA7958">
        <w:rPr>
          <w:rFonts w:hint="cs"/>
          <w:rtl/>
        </w:rPr>
        <w:t xml:space="preserve"> להתנות או לשנות אף תנאי מתנאי המכרז</w:t>
      </w:r>
      <w:r w:rsidR="00295B6A">
        <w:rPr>
          <w:rFonts w:hint="cs"/>
          <w:rtl/>
        </w:rPr>
        <w:t>, או את ההנחיות המופיעות להלן</w:t>
      </w:r>
      <w:r w:rsidR="00EA7958">
        <w:rPr>
          <w:rFonts w:hint="cs"/>
          <w:rtl/>
        </w:rPr>
        <w:t>.</w:t>
      </w:r>
      <w:bookmarkEnd w:id="188"/>
    </w:p>
    <w:p w14:paraId="0BB14F14" w14:textId="77777777" w:rsidR="004E394B" w:rsidRPr="00116E05" w:rsidRDefault="00901105" w:rsidP="006C3504">
      <w:pPr>
        <w:pStyle w:val="1112"/>
      </w:pPr>
      <w:bookmarkStart w:id="18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9"/>
      <w:r w:rsidRPr="00116E05">
        <w:rPr>
          <w:rFonts w:hint="cs"/>
          <w:rtl/>
        </w:rPr>
        <w:t xml:space="preserve"> </w:t>
      </w:r>
    </w:p>
    <w:p w14:paraId="2C3371BB" w14:textId="77777777" w:rsidR="00B11972" w:rsidRPr="00116E05" w:rsidRDefault="00901105" w:rsidP="006C3504">
      <w:pPr>
        <w:pStyle w:val="1112"/>
      </w:pPr>
      <w:bookmarkStart w:id="19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90"/>
    </w:p>
    <w:p w14:paraId="4C9EE701" w14:textId="5A2B7015" w:rsidR="009351AA" w:rsidRDefault="00901105" w:rsidP="006C3504">
      <w:pPr>
        <w:pStyle w:val="1112"/>
      </w:pPr>
      <w:bookmarkStart w:id="19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1"/>
    </w:p>
    <w:p w14:paraId="4F77B037" w14:textId="3DB01EF9" w:rsidR="00CA12B4" w:rsidRDefault="00CA12B4" w:rsidP="00CA12B4">
      <w:pPr>
        <w:pStyle w:val="1112"/>
        <w:numPr>
          <w:ilvl w:val="0"/>
          <w:numId w:val="0"/>
        </w:numPr>
        <w:ind w:left="1780" w:hanging="504"/>
        <w:rPr>
          <w:rtl/>
        </w:rPr>
      </w:pPr>
    </w:p>
    <w:p w14:paraId="28A10D00" w14:textId="453C2C82" w:rsidR="00CA12B4" w:rsidRDefault="00CA12B4" w:rsidP="00CA12B4">
      <w:pPr>
        <w:pStyle w:val="1112"/>
        <w:numPr>
          <w:ilvl w:val="0"/>
          <w:numId w:val="0"/>
        </w:numPr>
        <w:ind w:left="1780" w:hanging="504"/>
        <w:rPr>
          <w:rtl/>
        </w:rPr>
      </w:pPr>
    </w:p>
    <w:p w14:paraId="30845B7B" w14:textId="54ED44DE" w:rsidR="00CA12B4" w:rsidRDefault="00CA12B4" w:rsidP="00CA12B4">
      <w:pPr>
        <w:pStyle w:val="1112"/>
        <w:numPr>
          <w:ilvl w:val="0"/>
          <w:numId w:val="0"/>
        </w:numPr>
        <w:ind w:left="1780" w:hanging="504"/>
        <w:rPr>
          <w:rtl/>
        </w:rPr>
      </w:pPr>
    </w:p>
    <w:p w14:paraId="2D77D1BD" w14:textId="78AF080E" w:rsidR="00CA12B4" w:rsidRDefault="00CA12B4" w:rsidP="00CA12B4">
      <w:pPr>
        <w:pStyle w:val="1112"/>
        <w:numPr>
          <w:ilvl w:val="0"/>
          <w:numId w:val="0"/>
        </w:numPr>
        <w:ind w:left="1780" w:hanging="504"/>
        <w:rPr>
          <w:rtl/>
        </w:rPr>
      </w:pPr>
    </w:p>
    <w:p w14:paraId="6DD501A9" w14:textId="4C69C0D9" w:rsidR="00CA12B4" w:rsidRDefault="00CA12B4" w:rsidP="00CA12B4">
      <w:pPr>
        <w:pStyle w:val="1112"/>
        <w:numPr>
          <w:ilvl w:val="0"/>
          <w:numId w:val="0"/>
        </w:numPr>
        <w:ind w:left="1780" w:hanging="504"/>
        <w:rPr>
          <w:rtl/>
        </w:rPr>
      </w:pPr>
    </w:p>
    <w:p w14:paraId="10181D53" w14:textId="4C8D687A" w:rsidR="00CA12B4" w:rsidRDefault="00CA12B4" w:rsidP="00CA12B4">
      <w:pPr>
        <w:pStyle w:val="1112"/>
        <w:numPr>
          <w:ilvl w:val="0"/>
          <w:numId w:val="0"/>
        </w:numPr>
        <w:ind w:left="1780" w:hanging="504"/>
        <w:rPr>
          <w:rtl/>
        </w:rPr>
      </w:pPr>
    </w:p>
    <w:p w14:paraId="67EDF5EC" w14:textId="750B0E1A" w:rsidR="00CA12B4" w:rsidRDefault="00CA12B4" w:rsidP="00CA12B4">
      <w:pPr>
        <w:pStyle w:val="1112"/>
        <w:numPr>
          <w:ilvl w:val="0"/>
          <w:numId w:val="0"/>
        </w:numPr>
        <w:ind w:left="1780" w:hanging="504"/>
        <w:rPr>
          <w:rtl/>
        </w:rPr>
      </w:pPr>
    </w:p>
    <w:p w14:paraId="4428E146" w14:textId="00F3795C" w:rsidR="00CA12B4" w:rsidRDefault="00CA12B4" w:rsidP="00CA12B4">
      <w:pPr>
        <w:pStyle w:val="1112"/>
        <w:numPr>
          <w:ilvl w:val="0"/>
          <w:numId w:val="0"/>
        </w:numPr>
        <w:ind w:left="1780" w:hanging="504"/>
        <w:rPr>
          <w:rtl/>
        </w:rPr>
      </w:pPr>
    </w:p>
    <w:p w14:paraId="178361A4" w14:textId="7619C4A7" w:rsidR="00CA12B4" w:rsidRDefault="00CA12B4" w:rsidP="00CA12B4">
      <w:pPr>
        <w:pStyle w:val="1112"/>
        <w:numPr>
          <w:ilvl w:val="0"/>
          <w:numId w:val="0"/>
        </w:numPr>
        <w:ind w:left="1780" w:hanging="504"/>
        <w:rPr>
          <w:rtl/>
        </w:rPr>
      </w:pPr>
    </w:p>
    <w:p w14:paraId="559A1F4C" w14:textId="77777777" w:rsidR="00CA12B4" w:rsidRDefault="00CA12B4" w:rsidP="00CA12B4">
      <w:pPr>
        <w:pStyle w:val="1112"/>
        <w:numPr>
          <w:ilvl w:val="0"/>
          <w:numId w:val="0"/>
        </w:numPr>
        <w:ind w:left="1780" w:hanging="504"/>
      </w:pPr>
    </w:p>
    <w:p w14:paraId="0710E390" w14:textId="77777777" w:rsidR="004E394B" w:rsidRPr="00EA3E69" w:rsidRDefault="00901105" w:rsidP="00AA29ED">
      <w:pPr>
        <w:pStyle w:val="1fe"/>
        <w:rPr>
          <w:rtl/>
        </w:rPr>
      </w:pPr>
      <w:bookmarkStart w:id="192" w:name="_Toc256000065"/>
      <w:bookmarkStart w:id="193" w:name="_Toc32477906"/>
      <w:bookmarkStart w:id="194" w:name="_Toc43400627"/>
      <w:bookmarkStart w:id="195" w:name="_Toc44931936"/>
      <w:bookmarkStart w:id="196" w:name="_Toc44932023"/>
      <w:bookmarkStart w:id="197" w:name="_Toc53331344"/>
      <w:bookmarkStart w:id="198" w:name="_Toc516503366"/>
      <w:r w:rsidRPr="00EA3E69">
        <w:rPr>
          <w:rFonts w:hint="cs"/>
          <w:rtl/>
        </w:rPr>
        <w:lastRenderedPageBreak/>
        <w:t>פרטי המציע</w:t>
      </w:r>
      <w:bookmarkEnd w:id="192"/>
      <w:bookmarkEnd w:id="193"/>
      <w:bookmarkEnd w:id="194"/>
      <w:bookmarkEnd w:id="195"/>
      <w:bookmarkEnd w:id="196"/>
      <w:bookmarkEnd w:id="197"/>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01166" w14:paraId="2CB67EEF" w14:textId="77777777" w:rsidTr="005C132D">
        <w:trPr>
          <w:trHeight w:val="885"/>
          <w:tblHeader/>
        </w:trPr>
        <w:tc>
          <w:tcPr>
            <w:tcW w:w="2019" w:type="pct"/>
            <w:vAlign w:val="center"/>
          </w:tcPr>
          <w:p w14:paraId="2DF6C8C1" w14:textId="77777777" w:rsidR="0042795F" w:rsidRPr="00780937" w:rsidRDefault="00901105"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6F806BDA" w14:textId="77777777" w:rsidR="0042795F" w:rsidRPr="00780937" w:rsidRDefault="0042795F" w:rsidP="005C132D">
            <w:pPr>
              <w:spacing w:before="120" w:after="120" w:line="360" w:lineRule="auto"/>
              <w:rPr>
                <w:rFonts w:ascii="David" w:hAnsi="David" w:cs="David"/>
                <w:rtl/>
              </w:rPr>
            </w:pPr>
          </w:p>
        </w:tc>
      </w:tr>
      <w:tr w:rsidR="00901166" w14:paraId="3347FEAA" w14:textId="77777777" w:rsidTr="005C132D">
        <w:trPr>
          <w:trHeight w:val="20"/>
        </w:trPr>
        <w:tc>
          <w:tcPr>
            <w:tcW w:w="2019" w:type="pct"/>
            <w:vAlign w:val="center"/>
          </w:tcPr>
          <w:p w14:paraId="703070A9" w14:textId="77777777" w:rsidR="0042795F" w:rsidRDefault="00901105"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D5EFB6F" w14:textId="77777777" w:rsidR="0042795F" w:rsidRPr="00780937" w:rsidRDefault="00901105"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0FE08481" w14:textId="77777777" w:rsidR="0042795F" w:rsidRPr="00780937" w:rsidRDefault="0042795F" w:rsidP="005C132D">
            <w:pPr>
              <w:spacing w:before="120" w:after="120" w:line="360" w:lineRule="auto"/>
              <w:rPr>
                <w:rFonts w:ascii="David" w:hAnsi="David" w:cs="David"/>
                <w:rtl/>
              </w:rPr>
            </w:pPr>
          </w:p>
        </w:tc>
      </w:tr>
      <w:tr w:rsidR="00901166" w14:paraId="09ABD797" w14:textId="77777777" w:rsidTr="005C132D">
        <w:trPr>
          <w:trHeight w:val="20"/>
        </w:trPr>
        <w:tc>
          <w:tcPr>
            <w:tcW w:w="2019" w:type="pct"/>
            <w:vAlign w:val="center"/>
          </w:tcPr>
          <w:p w14:paraId="6C018344" w14:textId="77777777" w:rsidR="0042795F" w:rsidRPr="00780937" w:rsidRDefault="00901105"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1115BACC" w14:textId="77777777" w:rsidR="0042795F" w:rsidRPr="00780937" w:rsidRDefault="0042795F" w:rsidP="005C132D">
            <w:pPr>
              <w:spacing w:before="120" w:after="120" w:line="360" w:lineRule="auto"/>
              <w:rPr>
                <w:rFonts w:ascii="David" w:hAnsi="David" w:cs="David"/>
                <w:rtl/>
              </w:rPr>
            </w:pPr>
          </w:p>
        </w:tc>
      </w:tr>
      <w:tr w:rsidR="00901166" w14:paraId="7F97A187" w14:textId="77777777" w:rsidTr="005C132D">
        <w:trPr>
          <w:trHeight w:val="793"/>
        </w:trPr>
        <w:tc>
          <w:tcPr>
            <w:tcW w:w="2019" w:type="pct"/>
            <w:vAlign w:val="center"/>
          </w:tcPr>
          <w:p w14:paraId="207A672B" w14:textId="77777777" w:rsidR="0042795F" w:rsidRPr="00780937" w:rsidRDefault="00901105"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12D48FA6" w14:textId="77777777" w:rsidR="0042795F" w:rsidRPr="00780937" w:rsidRDefault="0042795F" w:rsidP="005C132D">
            <w:pPr>
              <w:spacing w:before="120" w:after="120" w:line="360" w:lineRule="auto"/>
              <w:rPr>
                <w:rFonts w:ascii="David" w:hAnsi="David" w:cs="David"/>
                <w:rtl/>
              </w:rPr>
            </w:pPr>
          </w:p>
        </w:tc>
      </w:tr>
      <w:tr w:rsidR="00901166" w14:paraId="45B5D5D7" w14:textId="77777777" w:rsidTr="005C132D">
        <w:trPr>
          <w:trHeight w:val="1089"/>
        </w:trPr>
        <w:tc>
          <w:tcPr>
            <w:tcW w:w="2019" w:type="pct"/>
            <w:vMerge w:val="restart"/>
            <w:vAlign w:val="center"/>
          </w:tcPr>
          <w:p w14:paraId="771CAA28" w14:textId="77777777" w:rsidR="0014115F" w:rsidRPr="0014115F" w:rsidRDefault="00901105"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1B8B2F3" w14:textId="77777777" w:rsidR="0014115F" w:rsidRPr="00780937" w:rsidRDefault="00901105" w:rsidP="005C132D">
            <w:pPr>
              <w:spacing w:before="120" w:after="120" w:line="360" w:lineRule="auto"/>
              <w:rPr>
                <w:rFonts w:ascii="David" w:hAnsi="David" w:cs="David"/>
                <w:rtl/>
              </w:rPr>
            </w:pPr>
            <w:r w:rsidRPr="00780937">
              <w:rPr>
                <w:rFonts w:ascii="David" w:hAnsi="David" w:cs="David"/>
                <w:rtl/>
              </w:rPr>
              <w:t>שם:</w:t>
            </w:r>
          </w:p>
        </w:tc>
      </w:tr>
      <w:tr w:rsidR="00901166" w14:paraId="52E6D090" w14:textId="77777777" w:rsidTr="005C132D">
        <w:trPr>
          <w:trHeight w:val="1089"/>
        </w:trPr>
        <w:tc>
          <w:tcPr>
            <w:tcW w:w="2019" w:type="pct"/>
            <w:vMerge/>
            <w:vAlign w:val="center"/>
          </w:tcPr>
          <w:p w14:paraId="6BD9707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FBCA3DB" w14:textId="77777777" w:rsidR="0014115F" w:rsidRPr="00780937" w:rsidRDefault="00901105" w:rsidP="003234ED">
            <w:pPr>
              <w:spacing w:before="120" w:after="120" w:line="360" w:lineRule="auto"/>
              <w:rPr>
                <w:rFonts w:ascii="David" w:hAnsi="David" w:cs="David"/>
                <w:rtl/>
              </w:rPr>
            </w:pPr>
            <w:r w:rsidRPr="00780937">
              <w:rPr>
                <w:rFonts w:ascii="David" w:hAnsi="David" w:cs="David"/>
                <w:rtl/>
              </w:rPr>
              <w:t>כתובת:</w:t>
            </w:r>
          </w:p>
        </w:tc>
      </w:tr>
      <w:tr w:rsidR="00901166" w14:paraId="26AEC769" w14:textId="77777777" w:rsidTr="005C132D">
        <w:trPr>
          <w:trHeight w:val="1089"/>
        </w:trPr>
        <w:tc>
          <w:tcPr>
            <w:tcW w:w="2019" w:type="pct"/>
            <w:vMerge/>
            <w:vAlign w:val="center"/>
          </w:tcPr>
          <w:p w14:paraId="7BDC1381"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44E52AFB" w14:textId="77777777" w:rsidR="0014115F" w:rsidRPr="00780937" w:rsidRDefault="00901105" w:rsidP="003234ED">
            <w:pPr>
              <w:spacing w:before="120" w:after="120" w:line="360" w:lineRule="auto"/>
              <w:rPr>
                <w:rFonts w:ascii="David" w:hAnsi="David" w:cs="David"/>
                <w:rtl/>
              </w:rPr>
            </w:pPr>
            <w:r w:rsidRPr="00780937">
              <w:rPr>
                <w:rFonts w:ascii="David" w:hAnsi="David" w:cs="David"/>
                <w:rtl/>
              </w:rPr>
              <w:t>טלפון:</w:t>
            </w:r>
          </w:p>
        </w:tc>
      </w:tr>
      <w:tr w:rsidR="00901166" w14:paraId="5951AFA6" w14:textId="77777777" w:rsidTr="005C132D">
        <w:trPr>
          <w:trHeight w:val="1089"/>
        </w:trPr>
        <w:tc>
          <w:tcPr>
            <w:tcW w:w="2019" w:type="pct"/>
            <w:vMerge/>
            <w:vAlign w:val="center"/>
          </w:tcPr>
          <w:p w14:paraId="1A24D40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11E6AB98" w14:textId="77777777" w:rsidR="0014115F" w:rsidRPr="00780937" w:rsidRDefault="00901105" w:rsidP="003234ED">
            <w:pPr>
              <w:spacing w:before="120" w:after="120" w:line="360" w:lineRule="auto"/>
              <w:rPr>
                <w:rFonts w:ascii="David" w:hAnsi="David" w:cs="David"/>
                <w:rtl/>
              </w:rPr>
            </w:pPr>
            <w:r w:rsidRPr="00780937">
              <w:rPr>
                <w:rFonts w:ascii="David" w:hAnsi="David" w:cs="David"/>
                <w:rtl/>
              </w:rPr>
              <w:t>דוא"ל:</w:t>
            </w:r>
          </w:p>
        </w:tc>
      </w:tr>
    </w:tbl>
    <w:p w14:paraId="2DCC4D72" w14:textId="77777777" w:rsidR="009241A0" w:rsidRDefault="00901105" w:rsidP="009241A0">
      <w:pPr>
        <w:pStyle w:val="20"/>
        <w:numPr>
          <w:ilvl w:val="0"/>
          <w:numId w:val="0"/>
        </w:numPr>
        <w:bidi/>
        <w:ind w:left="1069"/>
        <w:rPr>
          <w:rtl/>
        </w:rPr>
      </w:pPr>
      <w:r>
        <w:rPr>
          <w:rtl/>
        </w:rPr>
        <w:br w:type="textWrapping" w:clear="all"/>
      </w:r>
    </w:p>
    <w:p w14:paraId="11C3D599" w14:textId="77777777" w:rsidR="009241A0" w:rsidRDefault="009241A0" w:rsidP="009241A0">
      <w:pPr>
        <w:pStyle w:val="20"/>
        <w:numPr>
          <w:ilvl w:val="0"/>
          <w:numId w:val="0"/>
        </w:numPr>
        <w:bidi/>
        <w:ind w:left="1069"/>
        <w:rPr>
          <w:rtl/>
        </w:rPr>
      </w:pPr>
    </w:p>
    <w:p w14:paraId="20E6177D" w14:textId="77777777" w:rsidR="009241A0" w:rsidRDefault="009241A0" w:rsidP="009241A0">
      <w:pPr>
        <w:pStyle w:val="20"/>
        <w:numPr>
          <w:ilvl w:val="0"/>
          <w:numId w:val="0"/>
        </w:numPr>
        <w:bidi/>
        <w:ind w:left="1069"/>
        <w:rPr>
          <w:rtl/>
        </w:rPr>
      </w:pPr>
    </w:p>
    <w:p w14:paraId="361FE623" w14:textId="77777777" w:rsidR="009241A0" w:rsidRDefault="009241A0" w:rsidP="009241A0">
      <w:pPr>
        <w:rPr>
          <w:rtl/>
        </w:rPr>
      </w:pPr>
    </w:p>
    <w:p w14:paraId="00CC8A63" w14:textId="77777777" w:rsidR="009241A0" w:rsidRDefault="00901105">
      <w:pPr>
        <w:bidi w:val="0"/>
        <w:spacing w:before="200" w:after="200" w:line="276" w:lineRule="auto"/>
      </w:pPr>
      <w:r>
        <w:rPr>
          <w:rtl/>
        </w:rPr>
        <w:br w:type="page"/>
      </w:r>
    </w:p>
    <w:p w14:paraId="41E597E2" w14:textId="77777777" w:rsidR="001173E7" w:rsidRDefault="00901105" w:rsidP="00AA29ED">
      <w:pPr>
        <w:pStyle w:val="1fe"/>
      </w:pPr>
      <w:bookmarkStart w:id="199" w:name="_Toc32477907"/>
      <w:bookmarkStart w:id="200" w:name="_Toc43400628"/>
      <w:bookmarkStart w:id="201" w:name="_Toc44931937"/>
      <w:bookmarkStart w:id="202" w:name="_Toc44932024"/>
      <w:bookmarkStart w:id="203" w:name="_Toc53331345"/>
      <w:bookmarkStart w:id="204" w:name="_Toc256000066"/>
      <w:r w:rsidRPr="009241A0">
        <w:rPr>
          <w:rFonts w:hint="cs"/>
          <w:rtl/>
        </w:rPr>
        <w:lastRenderedPageBreak/>
        <w:t>עמידה בתנאי הסף</w:t>
      </w:r>
      <w:r w:rsidR="000B02CF" w:rsidRPr="009241A0">
        <w:rPr>
          <w:rFonts w:hint="cs"/>
          <w:rtl/>
        </w:rPr>
        <w:t xml:space="preserve"> של המכר</w:t>
      </w:r>
      <w:bookmarkEnd w:id="199"/>
      <w:bookmarkEnd w:id="200"/>
      <w:bookmarkEnd w:id="201"/>
      <w:bookmarkEnd w:id="202"/>
      <w:bookmarkEnd w:id="203"/>
      <w:r w:rsidR="001B4C8A">
        <w:rPr>
          <w:rFonts w:hint="cs"/>
          <w:rtl/>
        </w:rPr>
        <w:t>ז</w:t>
      </w:r>
      <w:bookmarkEnd w:id="204"/>
    </w:p>
    <w:p w14:paraId="2000A17B" w14:textId="77777777" w:rsidR="001173E7" w:rsidRPr="002A3E64" w:rsidRDefault="001173E7" w:rsidP="002A3E64">
      <w:pPr>
        <w:ind w:left="58"/>
        <w:rPr>
          <w:rtl/>
        </w:rPr>
      </w:pPr>
    </w:p>
    <w:p w14:paraId="533FAB99" w14:textId="77777777" w:rsidR="004E394B" w:rsidRPr="00FF7633" w:rsidRDefault="00901105" w:rsidP="00AA29ED">
      <w:pPr>
        <w:pStyle w:val="1fc"/>
        <w:rPr>
          <w:u w:val="single"/>
        </w:rPr>
      </w:pPr>
      <w:bookmarkStart w:id="20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05"/>
    </w:p>
    <w:p w14:paraId="4CA6E419" w14:textId="77777777" w:rsidR="001173E7" w:rsidRPr="00BA3488" w:rsidRDefault="00901105" w:rsidP="00AA29ED">
      <w:pPr>
        <w:pStyle w:val="11"/>
        <w:rPr>
          <w:rtl/>
        </w:rPr>
      </w:pPr>
      <w:bookmarkStart w:id="206" w:name="_Toc43400629"/>
      <w:bookmarkStart w:id="207" w:name="_Toc44931940"/>
      <w:bookmarkStart w:id="208" w:name="_Toc44932027"/>
      <w:bookmarkStart w:id="209"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06"/>
      <w:bookmarkEnd w:id="207"/>
      <w:bookmarkEnd w:id="208"/>
      <w:bookmarkEnd w:id="209"/>
    </w:p>
    <w:p w14:paraId="398972EB" w14:textId="77777777" w:rsidR="0042795F" w:rsidRDefault="00901105" w:rsidP="00AA29ED">
      <w:pPr>
        <w:pStyle w:val="1fc"/>
        <w:rPr>
          <w:rtl/>
        </w:rPr>
      </w:pPr>
      <w:bookmarkStart w:id="210"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10"/>
    </w:p>
    <w:p w14:paraId="690A610F" w14:textId="0273E048" w:rsidR="00BB11E1" w:rsidRPr="002F1CE5" w:rsidRDefault="00901105" w:rsidP="00166BCF">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w:t>
      </w:r>
      <w:r w:rsidR="00166BCF">
        <w:rPr>
          <w:rFonts w:hint="cs"/>
          <w:rtl/>
        </w:rPr>
        <w:t>הקיף</w:t>
      </w:r>
      <w:r w:rsidR="008B27AC">
        <w:rPr>
          <w:rFonts w:hint="cs"/>
          <w:rtl/>
        </w:rPr>
        <w:t xml:space="preserve"> את האפשרות הנכונה</w:t>
      </w:r>
      <w:r w:rsidR="008B27AC" w:rsidRPr="00030F02">
        <w:rPr>
          <w:rFonts w:hint="cs"/>
          <w:rtl/>
        </w:rPr>
        <w:t>)</w:t>
      </w:r>
    </w:p>
    <w:p w14:paraId="4E3A656C" w14:textId="77777777" w:rsidR="004E394B" w:rsidRDefault="00901105" w:rsidP="00D64829">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3151CC6F" w14:textId="77777777" w:rsidR="008B27AC" w:rsidRPr="00815DF4" w:rsidRDefault="00901105" w:rsidP="00D64829">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2A1C7CE4" w14:textId="77777777" w:rsidR="00082200" w:rsidRPr="00815DF4" w:rsidRDefault="00082200" w:rsidP="00082200">
      <w:pPr>
        <w:pStyle w:val="af4"/>
        <w:spacing w:line="360" w:lineRule="auto"/>
        <w:ind w:left="360" w:right="-180"/>
        <w:jc w:val="both"/>
        <w:rPr>
          <w:rFonts w:ascii="David" w:hAnsi="David" w:cs="David"/>
          <w:rtl/>
        </w:rPr>
      </w:pPr>
    </w:p>
    <w:p w14:paraId="21F00402" w14:textId="77777777" w:rsidR="00BB11E1" w:rsidRPr="002F1CE5" w:rsidRDefault="00901105"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0FD677A7" w14:textId="77777777" w:rsidR="008B27AC" w:rsidRDefault="00901105" w:rsidP="00AA29ED">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31B8FA9D" w14:textId="77777777" w:rsidR="00554187" w:rsidRDefault="00901105"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207334AD" w14:textId="77777777" w:rsidR="00554187" w:rsidRPr="00426CDE" w:rsidRDefault="00901105"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14:paraId="0890CC21" w14:textId="3B5E1BC2" w:rsidR="00082200" w:rsidRPr="00997982" w:rsidRDefault="00901105" w:rsidP="00997982">
      <w:pPr>
        <w:pStyle w:val="1111"/>
      </w:pPr>
      <w:r w:rsidRPr="00082200">
        <w:rPr>
          <w:rFonts w:hint="cs"/>
          <w:rtl/>
        </w:rPr>
        <w:t xml:space="preserve">לצורך הוכחת עמידה בתנאי סף זה על המציע </w:t>
      </w:r>
      <w:r w:rsidR="00166BCF">
        <w:rPr>
          <w:rFonts w:hint="cs"/>
          <w:rtl/>
        </w:rPr>
        <w:t xml:space="preserve">לצרף </w:t>
      </w:r>
      <w:r w:rsidRPr="00082200">
        <w:rPr>
          <w:rFonts w:hint="cs"/>
          <w:rtl/>
        </w:rPr>
        <w:t>אישור פקיד מורשה</w:t>
      </w:r>
      <w:r w:rsidR="00C22775">
        <w:rPr>
          <w:rFonts w:hint="cs"/>
          <w:rtl/>
        </w:rPr>
        <w:t xml:space="preserve"> בתוקף</w:t>
      </w:r>
      <w:r w:rsidRPr="00082200">
        <w:rPr>
          <w:rFonts w:hint="cs"/>
          <w:rtl/>
        </w:rPr>
        <w:t xml:space="preserve"> ולסמן כנספח </w:t>
      </w:r>
      <w:bookmarkStart w:id="211" w:name="nispach3_1"/>
      <w:r w:rsidRPr="002B2B66">
        <w:rPr>
          <w:rFonts w:hint="cs"/>
          <w:rtl/>
        </w:rPr>
        <w:t>2</w:t>
      </w:r>
      <w:bookmarkEnd w:id="211"/>
      <w:r w:rsidR="00997982">
        <w:rPr>
          <w:rFonts w:hint="cs"/>
          <w:rtl/>
        </w:rPr>
        <w:t>.</w:t>
      </w:r>
    </w:p>
    <w:p w14:paraId="35F3BEEB" w14:textId="77777777" w:rsidR="008B27AC" w:rsidRPr="00E3750B" w:rsidRDefault="00901105" w:rsidP="00AA29ED">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14:paraId="62F0084C" w14:textId="77777777" w:rsidR="00082200" w:rsidRPr="00DE0651" w:rsidRDefault="00901105" w:rsidP="00AA29ED">
      <w:pPr>
        <w:pStyle w:val="11111"/>
      </w:pPr>
      <w:bookmarkStart w:id="212"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D7B3E07" w14:textId="77777777" w:rsidR="004E394B" w:rsidRPr="00082200" w:rsidRDefault="00901105" w:rsidP="00AA29ED">
      <w:pPr>
        <w:pStyle w:val="1111"/>
        <w:rPr>
          <w:rtl/>
        </w:rPr>
      </w:pPr>
      <w:r w:rsidRPr="00082200">
        <w:rPr>
          <w:rFonts w:hint="cs"/>
          <w:rtl/>
        </w:rPr>
        <w:lastRenderedPageBreak/>
        <w:t xml:space="preserve">לצורך הוכחת עמידה בתנאי סף זה על המציע לצרף את התצהיר המפורט בנספח </w:t>
      </w:r>
      <w:bookmarkStart w:id="213" w:name="nispach4_1"/>
      <w:r w:rsidRPr="002B2B66">
        <w:rPr>
          <w:rFonts w:hint="cs"/>
          <w:rtl/>
        </w:rPr>
        <w:t>3</w:t>
      </w:r>
      <w:bookmarkEnd w:id="213"/>
    </w:p>
    <w:bookmarkEnd w:id="212"/>
    <w:p w14:paraId="6C075407" w14:textId="77777777" w:rsidR="008B27AC" w:rsidRDefault="00901105" w:rsidP="008B27AC">
      <w:pPr>
        <w:pStyle w:val="20"/>
        <w:numPr>
          <w:ilvl w:val="0"/>
          <w:numId w:val="0"/>
        </w:numPr>
        <w:bidi/>
        <w:ind w:left="1356"/>
        <w:jc w:val="both"/>
        <w:rPr>
          <w:b w:val="0"/>
          <w:bCs/>
          <w:sz w:val="24"/>
          <w:szCs w:val="24"/>
        </w:rPr>
      </w:pPr>
      <w:r>
        <w:rPr>
          <w:rFonts w:hint="cs"/>
          <w:b w:val="0"/>
          <w:bCs/>
          <w:sz w:val="24"/>
          <w:szCs w:val="24"/>
          <w:rtl/>
        </w:rPr>
        <w:t xml:space="preserve">  </w:t>
      </w:r>
    </w:p>
    <w:p w14:paraId="702F874D" w14:textId="77777777" w:rsidR="008B27AC" w:rsidRPr="00DF5D14" w:rsidRDefault="00901105" w:rsidP="00AA29ED">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881F8B">
        <w:rPr>
          <w:rFonts w:hint="cs"/>
          <w:rtl/>
        </w:rPr>
        <w:t>:</w:t>
      </w:r>
    </w:p>
    <w:p w14:paraId="6A66916D" w14:textId="77777777" w:rsidR="004E394B" w:rsidRPr="00DF5D14" w:rsidRDefault="00901105"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7BE5F78F" w14:textId="77777777" w:rsidR="004E394B" w:rsidRPr="00DF5D14" w:rsidRDefault="00901105"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4057178B" w14:textId="77777777" w:rsidR="008B27AC" w:rsidRPr="00DF5D14" w:rsidRDefault="00901105"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682F0D3B" w14:textId="624C42FD" w:rsidR="004E394B" w:rsidRPr="00DF5D14" w:rsidRDefault="00901105" w:rsidP="00166BCF">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יש ל</w:t>
      </w:r>
      <w:r w:rsidR="00166BCF">
        <w:rPr>
          <w:rFonts w:ascii="David" w:hAnsi="David" w:cs="David" w:hint="cs"/>
          <w:sz w:val="22"/>
          <w:szCs w:val="22"/>
          <w:u w:val="single"/>
          <w:rtl/>
        </w:rPr>
        <w:t>הקיף</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701B7330" w14:textId="77777777" w:rsidR="004E394B" w:rsidRPr="00DF5D14" w:rsidRDefault="00901105" w:rsidP="00D64829">
      <w:pPr>
        <w:numPr>
          <w:ilvl w:val="3"/>
          <w:numId w:val="67"/>
        </w:numPr>
        <w:tabs>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681EE1B6" w14:textId="77777777" w:rsidR="004E394B" w:rsidRPr="00DF5D14" w:rsidRDefault="00901105" w:rsidP="00D64829">
      <w:pPr>
        <w:numPr>
          <w:ilvl w:val="3"/>
          <w:numId w:val="67"/>
        </w:numPr>
        <w:tabs>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3C5E4E7" w14:textId="12FC0ACD" w:rsidR="00C47C96" w:rsidRPr="00DF5D14" w:rsidRDefault="00901105" w:rsidP="00166BCF">
      <w:pPr>
        <w:pStyle w:val="11111"/>
      </w:pPr>
      <w:r w:rsidRPr="00DF5D14">
        <w:rPr>
          <w:rtl/>
        </w:rPr>
        <w:t xml:space="preserve">במקרה שהמציע מעסיק 100 עובדים או יותר </w:t>
      </w:r>
      <w:r w:rsidR="00B11972" w:rsidRPr="00DF5D14">
        <w:rPr>
          <w:rFonts w:hint="cs"/>
          <w:u w:val="single"/>
          <w:rtl/>
        </w:rPr>
        <w:t>(יש ל</w:t>
      </w:r>
      <w:r w:rsidR="00166BCF">
        <w:rPr>
          <w:rFonts w:hint="cs"/>
          <w:u w:val="single"/>
          <w:rtl/>
        </w:rPr>
        <w:t>הקיף</w:t>
      </w:r>
      <w:r w:rsidR="00B11972" w:rsidRPr="00DF5D14">
        <w:rPr>
          <w:rFonts w:hint="cs"/>
          <w:u w:val="single"/>
          <w:rtl/>
        </w:rPr>
        <w:t xml:space="preserve"> את אחת מהאפשרויות)</w:t>
      </w:r>
      <w:r w:rsidRPr="00DF5D14">
        <w:rPr>
          <w:rtl/>
        </w:rPr>
        <w:t>:</w:t>
      </w:r>
    </w:p>
    <w:p w14:paraId="59EB26F7" w14:textId="77777777" w:rsidR="004E394B" w:rsidRPr="00780937" w:rsidRDefault="00901105" w:rsidP="00D64829">
      <w:pPr>
        <w:numPr>
          <w:ilvl w:val="3"/>
          <w:numId w:val="68"/>
        </w:numPr>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D42C2A6" w14:textId="77777777" w:rsidR="00672287" w:rsidRPr="00B06A45" w:rsidRDefault="00901105" w:rsidP="00D64829">
      <w:pPr>
        <w:numPr>
          <w:ilvl w:val="3"/>
          <w:numId w:val="68"/>
        </w:numPr>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753229E0" w14:textId="77777777" w:rsidR="00F81260" w:rsidRDefault="005F2C71" w:rsidP="00F81260">
      <w:pPr>
        <w:spacing w:line="360" w:lineRule="auto"/>
        <w:ind w:right="-180"/>
        <w:rPr>
          <w:rFonts w:ascii="David" w:hAnsi="David" w:cs="David"/>
          <w:rtl/>
        </w:rPr>
        <w:sectPr w:rsidR="00F81260"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07D72D5" w14:textId="77777777" w:rsidR="00390B5E" w:rsidRPr="002A3E64" w:rsidRDefault="00901105" w:rsidP="00AA29ED">
      <w:pPr>
        <w:pStyle w:val="11"/>
        <w:rPr>
          <w:rtl/>
        </w:rPr>
      </w:pPr>
      <w:bookmarkStart w:id="214" w:name="_Toc43400630"/>
      <w:bookmarkStart w:id="215" w:name="_Toc44931941"/>
      <w:bookmarkStart w:id="216" w:name="_Toc44932028"/>
      <w:bookmarkStart w:id="217"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14"/>
      <w:bookmarkEnd w:id="215"/>
      <w:bookmarkEnd w:id="216"/>
      <w:bookmarkEnd w:id="217"/>
    </w:p>
    <w:p w14:paraId="07AB23FC" w14:textId="589DE43C" w:rsidR="00BB11E1" w:rsidRPr="00235200" w:rsidRDefault="003111EC" w:rsidP="00BD48C6">
      <w:pPr>
        <w:pStyle w:val="111"/>
      </w:pPr>
      <w:r>
        <w:rPr>
          <w:rFonts w:hint="cs"/>
          <w:rtl/>
        </w:rPr>
        <w:t xml:space="preserve"> </w:t>
      </w:r>
      <w:r w:rsidR="00901105">
        <w:rPr>
          <w:rFonts w:hint="cs"/>
          <w:rtl/>
        </w:rPr>
        <w:t xml:space="preserve">עם הגשת הצעה זו, </w:t>
      </w:r>
      <w:r w:rsidR="00901105" w:rsidRPr="00235200">
        <w:rPr>
          <w:rFonts w:hint="cs"/>
          <w:rtl/>
        </w:rPr>
        <w:t xml:space="preserve">המציע מצהיר ומתחייב כי הוא עומד בתנאי הסף המקצועיים </w:t>
      </w:r>
      <w:r>
        <w:rPr>
          <w:rFonts w:hint="cs"/>
          <w:rtl/>
        </w:rPr>
        <w:t xml:space="preserve">  </w:t>
      </w:r>
      <w:r w:rsidR="00901105" w:rsidRPr="00235200">
        <w:rPr>
          <w:rFonts w:hint="cs"/>
          <w:rtl/>
        </w:rPr>
        <w:t>המפורטים ב</w:t>
      </w:r>
      <w:r w:rsidR="00901105" w:rsidRPr="00235200">
        <w:rPr>
          <w:rFonts w:hint="eastAsia"/>
          <w:rtl/>
        </w:rPr>
        <w:t>פרק</w:t>
      </w:r>
      <w:r w:rsidR="00901105" w:rsidRPr="00235200">
        <w:rPr>
          <w:rtl/>
        </w:rPr>
        <w:t xml:space="preserve"> </w:t>
      </w:r>
      <w:r w:rsidR="00901105" w:rsidRPr="00235200">
        <w:rPr>
          <w:rFonts w:hint="eastAsia"/>
          <w:rtl/>
        </w:rPr>
        <w:t>א</w:t>
      </w:r>
      <w:r w:rsidR="00901105" w:rsidRPr="00235200">
        <w:rPr>
          <w:rtl/>
        </w:rPr>
        <w:t>'</w:t>
      </w:r>
      <w:r w:rsidR="00901105" w:rsidRPr="00235200">
        <w:rPr>
          <w:rFonts w:hint="cs"/>
          <w:rtl/>
        </w:rPr>
        <w:t xml:space="preserve"> למכרז</w:t>
      </w:r>
      <w:r w:rsidR="00901105">
        <w:rPr>
          <w:rFonts w:hint="cs"/>
          <w:rtl/>
        </w:rPr>
        <w:t>.</w:t>
      </w:r>
    </w:p>
    <w:p w14:paraId="4B901C6A" w14:textId="3B7283F5" w:rsidR="009A781F" w:rsidRDefault="00901105" w:rsidP="00BD48C6">
      <w:pPr>
        <w:pStyle w:val="111"/>
      </w:pPr>
      <w:r>
        <w:rPr>
          <w:rFonts w:hint="cs"/>
          <w:rtl/>
        </w:rPr>
        <w:t xml:space="preserve">המציע יפרט </w:t>
      </w:r>
      <w:r w:rsidRPr="00DF5D14">
        <w:rPr>
          <w:rFonts w:hint="cs"/>
          <w:rtl/>
        </w:rPr>
        <w:t xml:space="preserve">את אופן עמידתו בתנאי </w:t>
      </w:r>
      <w:r w:rsidR="00881F8B">
        <w:rPr>
          <w:rFonts w:hint="cs"/>
          <w:rtl/>
        </w:rPr>
        <w:t>ה</w:t>
      </w:r>
      <w:r w:rsidRPr="00DF5D14">
        <w:rPr>
          <w:rFonts w:hint="cs"/>
          <w:rtl/>
        </w:rPr>
        <w:t>סף המקצועיים, בהתאם למפורט להלן:</w:t>
      </w:r>
    </w:p>
    <w:p w14:paraId="4A9ECD1E" w14:textId="7A7FF64F" w:rsidR="00CA24C8" w:rsidRPr="0052238B" w:rsidRDefault="00656430" w:rsidP="00CA24C8">
      <w:pPr>
        <w:pStyle w:val="111"/>
        <w:rPr>
          <w:rtl/>
        </w:rPr>
      </w:pPr>
      <w:r>
        <w:rPr>
          <w:rFonts w:hint="cs"/>
          <w:u w:val="single"/>
          <w:rtl/>
        </w:rPr>
        <w:t xml:space="preserve"> </w:t>
      </w:r>
      <w:r w:rsidR="00CA24C8" w:rsidRPr="0052238B">
        <w:rPr>
          <w:rFonts w:hint="cs"/>
          <w:u w:val="single"/>
          <w:rtl/>
        </w:rPr>
        <w:t>דרישות סף מהמנהל האקדמי</w:t>
      </w:r>
      <w:r w:rsidR="00CA24C8" w:rsidRPr="0052238B">
        <w:rPr>
          <w:rFonts w:hint="cs"/>
          <w:rtl/>
        </w:rPr>
        <w:t xml:space="preserve">: </w:t>
      </w:r>
    </w:p>
    <w:p w14:paraId="492FCEAA" w14:textId="750835CB" w:rsidR="00CA24C8" w:rsidRPr="0036429C" w:rsidRDefault="00CA24C8" w:rsidP="00D64829">
      <w:pPr>
        <w:pStyle w:val="111"/>
        <w:numPr>
          <w:ilvl w:val="3"/>
          <w:numId w:val="78"/>
        </w:numPr>
        <w:rPr>
          <w:b w:val="0"/>
          <w:bCs w:val="0"/>
        </w:rPr>
      </w:pPr>
      <w:r w:rsidRPr="0036429C">
        <w:rPr>
          <w:rFonts w:hint="cs"/>
          <w:b w:val="0"/>
          <w:bCs w:val="0"/>
          <w:rtl/>
        </w:rPr>
        <w:t xml:space="preserve">על המנהל האקדמי, אשר ימונה על ידי המציע, להיות בעל תואר ראשון ושני, לפחות האחד מהתחומים הבאים: חשבונאות, משפטים, כלכלה ו/או </w:t>
      </w:r>
      <w:proofErr w:type="spellStart"/>
      <w:r w:rsidRPr="0036429C">
        <w:rPr>
          <w:rFonts w:hint="cs"/>
          <w:b w:val="0"/>
          <w:bCs w:val="0"/>
          <w:rtl/>
        </w:rPr>
        <w:t>מינהל</w:t>
      </w:r>
      <w:proofErr w:type="spellEnd"/>
      <w:r w:rsidRPr="0036429C">
        <w:rPr>
          <w:rFonts w:hint="cs"/>
          <w:b w:val="0"/>
          <w:bCs w:val="0"/>
          <w:rtl/>
        </w:rPr>
        <w:t xml:space="preserve"> עסקים </w:t>
      </w:r>
      <w:r w:rsidRPr="00560A2D">
        <w:rPr>
          <w:rtl/>
        </w:rPr>
        <w:t>ממוסד להשכלה גבוהה מהארץ או מוסד להשכלה גבוהה מחו"ל שקיבל אישור שקילות מהגף להערכת תארים אקדמיים מחו"ל שבמשרד החינוך.</w:t>
      </w:r>
    </w:p>
    <w:p w14:paraId="34F542E8" w14:textId="5A02CC6C" w:rsidR="0094545A" w:rsidRPr="0036429C" w:rsidRDefault="0094545A" w:rsidP="00D64829">
      <w:pPr>
        <w:pStyle w:val="111"/>
        <w:numPr>
          <w:ilvl w:val="3"/>
          <w:numId w:val="78"/>
        </w:numPr>
        <w:rPr>
          <w:b w:val="0"/>
          <w:bCs w:val="0"/>
          <w:rtl/>
        </w:rPr>
      </w:pPr>
      <w:r w:rsidRPr="0036429C">
        <w:rPr>
          <w:rFonts w:hint="cs"/>
          <w:b w:val="0"/>
          <w:bCs w:val="0"/>
          <w:rtl/>
        </w:rPr>
        <w:t>בעל ניסיון של לפחות 3 שנים ב 7 השנים האחרונות בניהול וארגון קורסים בהיקף של לפחות 2 קורסים בשנה.</w:t>
      </w:r>
      <w:r w:rsidR="000C46C1">
        <w:rPr>
          <w:rFonts w:hint="cs"/>
          <w:b w:val="0"/>
          <w:bCs w:val="0"/>
          <w:rtl/>
        </w:rPr>
        <w:t xml:space="preserve"> סה"כ 6 קורסים.</w:t>
      </w:r>
      <w:r w:rsidRPr="0036429C">
        <w:rPr>
          <w:rFonts w:hint="cs"/>
          <w:b w:val="0"/>
          <w:bCs w:val="0"/>
          <w:rtl/>
        </w:rPr>
        <w:t xml:space="preserve"> </w:t>
      </w:r>
      <w:r w:rsidR="000C46C1">
        <w:rPr>
          <w:rFonts w:hint="cs"/>
          <w:b w:val="0"/>
          <w:bCs w:val="0"/>
          <w:rtl/>
        </w:rPr>
        <w:t xml:space="preserve">יש להצהיר על ניסיון בהובלת קורסים בקו"ח. </w:t>
      </w:r>
      <w:r w:rsidR="000C46C1" w:rsidRPr="002452D2">
        <w:rPr>
          <w:rFonts w:hint="eastAsia"/>
          <w:b w:val="0"/>
          <w:bCs w:val="0"/>
          <w:u w:val="single"/>
          <w:rtl/>
        </w:rPr>
        <w:t>להוכחת</w:t>
      </w:r>
      <w:r w:rsidR="000C46C1" w:rsidRPr="002452D2">
        <w:rPr>
          <w:b w:val="0"/>
          <w:bCs w:val="0"/>
          <w:u w:val="single"/>
          <w:rtl/>
        </w:rPr>
        <w:t xml:space="preserve"> </w:t>
      </w:r>
      <w:r w:rsidR="000C46C1" w:rsidRPr="002452D2">
        <w:rPr>
          <w:rFonts w:hint="eastAsia"/>
          <w:b w:val="0"/>
          <w:bCs w:val="0"/>
          <w:u w:val="single"/>
          <w:rtl/>
        </w:rPr>
        <w:t>הניסיון</w:t>
      </w:r>
      <w:r w:rsidR="000C46C1" w:rsidRPr="002452D2">
        <w:rPr>
          <w:b w:val="0"/>
          <w:bCs w:val="0"/>
          <w:u w:val="single"/>
          <w:rtl/>
        </w:rPr>
        <w:t xml:space="preserve"> </w:t>
      </w:r>
      <w:r w:rsidR="000C46C1" w:rsidRPr="002452D2">
        <w:rPr>
          <w:rFonts w:hint="eastAsia"/>
          <w:b w:val="0"/>
          <w:bCs w:val="0"/>
          <w:u w:val="single"/>
          <w:rtl/>
        </w:rPr>
        <w:t>בסעיף</w:t>
      </w:r>
      <w:r w:rsidR="000C46C1" w:rsidRPr="002452D2">
        <w:rPr>
          <w:b w:val="0"/>
          <w:bCs w:val="0"/>
          <w:u w:val="single"/>
          <w:rtl/>
        </w:rPr>
        <w:t xml:space="preserve"> </w:t>
      </w:r>
      <w:r w:rsidR="000C46C1" w:rsidRPr="002452D2">
        <w:rPr>
          <w:rFonts w:hint="eastAsia"/>
          <w:b w:val="0"/>
          <w:bCs w:val="0"/>
          <w:u w:val="single"/>
          <w:rtl/>
        </w:rPr>
        <w:t>זה</w:t>
      </w:r>
      <w:r w:rsidR="000C46C1" w:rsidRPr="002452D2">
        <w:rPr>
          <w:b w:val="0"/>
          <w:bCs w:val="0"/>
          <w:u w:val="single"/>
          <w:rtl/>
        </w:rPr>
        <w:t xml:space="preserve"> </w:t>
      </w:r>
      <w:r w:rsidR="000C46C1" w:rsidRPr="002452D2">
        <w:rPr>
          <w:rFonts w:hint="eastAsia"/>
          <w:b w:val="0"/>
          <w:bCs w:val="0"/>
          <w:u w:val="single"/>
          <w:rtl/>
        </w:rPr>
        <w:t>לא</w:t>
      </w:r>
      <w:r w:rsidR="000C46C1" w:rsidRPr="002452D2">
        <w:rPr>
          <w:b w:val="0"/>
          <w:bCs w:val="0"/>
          <w:u w:val="single"/>
          <w:rtl/>
        </w:rPr>
        <w:t xml:space="preserve"> </w:t>
      </w:r>
      <w:r w:rsidR="000C46C1" w:rsidRPr="002452D2">
        <w:rPr>
          <w:rFonts w:hint="eastAsia"/>
          <w:b w:val="0"/>
          <w:bCs w:val="0"/>
          <w:u w:val="single"/>
          <w:rtl/>
        </w:rPr>
        <w:t>ניתן</w:t>
      </w:r>
      <w:r w:rsidR="000C46C1" w:rsidRPr="002452D2">
        <w:rPr>
          <w:b w:val="0"/>
          <w:bCs w:val="0"/>
          <w:u w:val="single"/>
          <w:rtl/>
        </w:rPr>
        <w:t xml:space="preserve"> </w:t>
      </w:r>
      <w:r w:rsidR="000C46C1" w:rsidRPr="002452D2">
        <w:rPr>
          <w:rFonts w:hint="eastAsia"/>
          <w:b w:val="0"/>
          <w:bCs w:val="0"/>
          <w:u w:val="single"/>
          <w:rtl/>
        </w:rPr>
        <w:t>לפרט</w:t>
      </w:r>
      <w:r w:rsidR="000C46C1" w:rsidRPr="002452D2">
        <w:rPr>
          <w:b w:val="0"/>
          <w:bCs w:val="0"/>
          <w:u w:val="single"/>
          <w:rtl/>
        </w:rPr>
        <w:t xml:space="preserve"> </w:t>
      </w:r>
      <w:r w:rsidR="000C46C1" w:rsidRPr="002452D2">
        <w:rPr>
          <w:rFonts w:hint="eastAsia"/>
          <w:b w:val="0"/>
          <w:bCs w:val="0"/>
          <w:u w:val="single"/>
          <w:rtl/>
        </w:rPr>
        <w:t>יותר</w:t>
      </w:r>
      <w:r w:rsidR="000C46C1" w:rsidRPr="002452D2">
        <w:rPr>
          <w:b w:val="0"/>
          <w:bCs w:val="0"/>
          <w:u w:val="single"/>
          <w:rtl/>
        </w:rPr>
        <w:t xml:space="preserve"> </w:t>
      </w:r>
      <w:r w:rsidR="000C46C1" w:rsidRPr="002452D2">
        <w:rPr>
          <w:rFonts w:hint="eastAsia"/>
          <w:b w:val="0"/>
          <w:bCs w:val="0"/>
          <w:u w:val="single"/>
          <w:rtl/>
        </w:rPr>
        <w:t>מ</w:t>
      </w:r>
      <w:r w:rsidR="000C46C1" w:rsidRPr="002452D2">
        <w:rPr>
          <w:b w:val="0"/>
          <w:bCs w:val="0"/>
          <w:u w:val="single"/>
          <w:rtl/>
        </w:rPr>
        <w:t>-</w:t>
      </w:r>
      <w:r w:rsidR="000C46C1">
        <w:rPr>
          <w:rFonts w:hint="cs"/>
          <w:b w:val="0"/>
          <w:bCs w:val="0"/>
          <w:u w:val="single"/>
          <w:rtl/>
        </w:rPr>
        <w:t>10</w:t>
      </w:r>
      <w:r w:rsidR="000C46C1" w:rsidRPr="002452D2">
        <w:rPr>
          <w:b w:val="0"/>
          <w:bCs w:val="0"/>
          <w:u w:val="single"/>
          <w:rtl/>
        </w:rPr>
        <w:t xml:space="preserve"> </w:t>
      </w:r>
      <w:r w:rsidR="000C46C1" w:rsidRPr="002452D2">
        <w:rPr>
          <w:rFonts w:hint="eastAsia"/>
          <w:b w:val="0"/>
          <w:bCs w:val="0"/>
          <w:u w:val="single"/>
          <w:rtl/>
        </w:rPr>
        <w:t>קורסים</w:t>
      </w:r>
      <w:r w:rsidR="000C46C1" w:rsidRPr="002452D2">
        <w:rPr>
          <w:b w:val="0"/>
          <w:bCs w:val="0"/>
          <w:u w:val="single"/>
          <w:rtl/>
        </w:rPr>
        <w:t xml:space="preserve">. </w:t>
      </w:r>
      <w:r w:rsidR="000C46C1" w:rsidRPr="002452D2">
        <w:rPr>
          <w:rFonts w:hint="eastAsia"/>
          <w:b w:val="0"/>
          <w:bCs w:val="0"/>
          <w:u w:val="single"/>
          <w:rtl/>
        </w:rPr>
        <w:t>הקורסים</w:t>
      </w:r>
      <w:r w:rsidR="000C46C1" w:rsidRPr="002452D2">
        <w:rPr>
          <w:b w:val="0"/>
          <w:bCs w:val="0"/>
          <w:u w:val="single"/>
          <w:rtl/>
        </w:rPr>
        <w:t xml:space="preserve"> </w:t>
      </w:r>
      <w:r w:rsidR="000C46C1" w:rsidRPr="002452D2">
        <w:rPr>
          <w:rFonts w:hint="eastAsia"/>
          <w:b w:val="0"/>
          <w:bCs w:val="0"/>
          <w:u w:val="single"/>
          <w:rtl/>
        </w:rPr>
        <w:t>שיוגשו</w:t>
      </w:r>
      <w:r w:rsidR="000C46C1" w:rsidRPr="002452D2">
        <w:rPr>
          <w:b w:val="0"/>
          <w:bCs w:val="0"/>
          <w:u w:val="single"/>
          <w:rtl/>
        </w:rPr>
        <w:t xml:space="preserve"> </w:t>
      </w:r>
      <w:r w:rsidR="000C46C1" w:rsidRPr="002452D2">
        <w:rPr>
          <w:rFonts w:hint="eastAsia"/>
          <w:b w:val="0"/>
          <w:bCs w:val="0"/>
          <w:u w:val="single"/>
          <w:rtl/>
        </w:rPr>
        <w:t>מעבר</w:t>
      </w:r>
      <w:r w:rsidR="000C46C1" w:rsidRPr="002452D2">
        <w:rPr>
          <w:b w:val="0"/>
          <w:bCs w:val="0"/>
          <w:u w:val="single"/>
          <w:rtl/>
        </w:rPr>
        <w:t xml:space="preserve"> </w:t>
      </w:r>
      <w:r w:rsidR="000C46C1" w:rsidRPr="002452D2">
        <w:rPr>
          <w:rFonts w:hint="eastAsia"/>
          <w:b w:val="0"/>
          <w:bCs w:val="0"/>
          <w:u w:val="single"/>
          <w:rtl/>
        </w:rPr>
        <w:t>ל</w:t>
      </w:r>
      <w:r w:rsidR="000C46C1" w:rsidRPr="002452D2">
        <w:rPr>
          <w:b w:val="0"/>
          <w:bCs w:val="0"/>
          <w:u w:val="single"/>
          <w:rtl/>
        </w:rPr>
        <w:t>-</w:t>
      </w:r>
      <w:r w:rsidR="000C46C1">
        <w:rPr>
          <w:rFonts w:hint="cs"/>
          <w:b w:val="0"/>
          <w:bCs w:val="0"/>
          <w:u w:val="single"/>
          <w:rtl/>
        </w:rPr>
        <w:t>6</w:t>
      </w:r>
      <w:r w:rsidR="000C46C1" w:rsidRPr="002452D2">
        <w:rPr>
          <w:b w:val="0"/>
          <w:bCs w:val="0"/>
          <w:u w:val="single"/>
          <w:rtl/>
        </w:rPr>
        <w:t xml:space="preserve"> </w:t>
      </w:r>
      <w:r w:rsidR="000C46C1" w:rsidRPr="002452D2">
        <w:rPr>
          <w:rFonts w:hint="eastAsia"/>
          <w:b w:val="0"/>
          <w:bCs w:val="0"/>
          <w:u w:val="single"/>
          <w:rtl/>
        </w:rPr>
        <w:t>הדרושים</w:t>
      </w:r>
      <w:r w:rsidR="000C46C1" w:rsidRPr="002452D2">
        <w:rPr>
          <w:b w:val="0"/>
          <w:bCs w:val="0"/>
          <w:u w:val="single"/>
          <w:rtl/>
        </w:rPr>
        <w:t xml:space="preserve"> </w:t>
      </w:r>
      <w:r w:rsidR="000C46C1" w:rsidRPr="002452D2">
        <w:rPr>
          <w:rFonts w:hint="eastAsia"/>
          <w:b w:val="0"/>
          <w:bCs w:val="0"/>
          <w:u w:val="single"/>
          <w:rtl/>
        </w:rPr>
        <w:t>לתנאי</w:t>
      </w:r>
      <w:r w:rsidR="000C46C1" w:rsidRPr="002452D2">
        <w:rPr>
          <w:b w:val="0"/>
          <w:bCs w:val="0"/>
          <w:u w:val="single"/>
          <w:rtl/>
        </w:rPr>
        <w:t xml:space="preserve"> </w:t>
      </w:r>
      <w:r w:rsidR="000C46C1" w:rsidRPr="002452D2">
        <w:rPr>
          <w:rFonts w:hint="eastAsia"/>
          <w:b w:val="0"/>
          <w:bCs w:val="0"/>
          <w:u w:val="single"/>
          <w:rtl/>
        </w:rPr>
        <w:t>הסף</w:t>
      </w:r>
      <w:r w:rsidR="000C46C1" w:rsidRPr="002452D2">
        <w:rPr>
          <w:b w:val="0"/>
          <w:bCs w:val="0"/>
          <w:u w:val="single"/>
          <w:rtl/>
        </w:rPr>
        <w:t xml:space="preserve">, </w:t>
      </w:r>
      <w:r w:rsidR="000C46C1" w:rsidRPr="002452D2">
        <w:rPr>
          <w:rFonts w:hint="eastAsia"/>
          <w:b w:val="0"/>
          <w:bCs w:val="0"/>
          <w:u w:val="single"/>
          <w:rtl/>
        </w:rPr>
        <w:t>ינוקדו</w:t>
      </w:r>
      <w:r w:rsidR="000C46C1" w:rsidRPr="002452D2">
        <w:rPr>
          <w:b w:val="0"/>
          <w:bCs w:val="0"/>
          <w:u w:val="single"/>
          <w:rtl/>
        </w:rPr>
        <w:t xml:space="preserve"> </w:t>
      </w:r>
      <w:r w:rsidR="000C46C1" w:rsidRPr="002452D2">
        <w:rPr>
          <w:rFonts w:hint="eastAsia"/>
          <w:b w:val="0"/>
          <w:bCs w:val="0"/>
          <w:u w:val="single"/>
          <w:rtl/>
        </w:rPr>
        <w:t>בשלב</w:t>
      </w:r>
      <w:r w:rsidR="000C46C1" w:rsidRPr="002452D2">
        <w:rPr>
          <w:b w:val="0"/>
          <w:bCs w:val="0"/>
          <w:u w:val="single"/>
          <w:rtl/>
        </w:rPr>
        <w:t xml:space="preserve"> </w:t>
      </w:r>
      <w:r w:rsidR="000C46C1" w:rsidRPr="002452D2">
        <w:rPr>
          <w:rFonts w:hint="eastAsia"/>
          <w:b w:val="0"/>
          <w:bCs w:val="0"/>
          <w:u w:val="single"/>
          <w:rtl/>
        </w:rPr>
        <w:t>האיכות</w:t>
      </w:r>
      <w:r w:rsidR="000C46C1">
        <w:rPr>
          <w:rFonts w:hint="cs"/>
          <w:b w:val="0"/>
          <w:bCs w:val="0"/>
          <w:rtl/>
        </w:rPr>
        <w:t>. ניסיון ייבחן על פי פירוט 6 קורסים ב 7 שנים האחרונות.</w:t>
      </w:r>
    </w:p>
    <w:p w14:paraId="27B220C1" w14:textId="77777777" w:rsidR="0094545A" w:rsidRPr="0036429C" w:rsidRDefault="0094545A" w:rsidP="0094545A">
      <w:pPr>
        <w:pStyle w:val="111"/>
        <w:numPr>
          <w:ilvl w:val="0"/>
          <w:numId w:val="0"/>
        </w:numPr>
        <w:ind w:left="1496" w:hanging="504"/>
        <w:rPr>
          <w:b w:val="0"/>
          <w:bCs w:val="0"/>
          <w:rtl/>
        </w:rPr>
      </w:pPr>
    </w:p>
    <w:p w14:paraId="208F97DB" w14:textId="418DC5D2" w:rsidR="0052238B" w:rsidRDefault="00656430" w:rsidP="0052238B">
      <w:pPr>
        <w:pStyle w:val="111"/>
      </w:pPr>
      <w:r>
        <w:rPr>
          <w:rFonts w:hint="cs"/>
          <w:u w:val="single"/>
          <w:rtl/>
        </w:rPr>
        <w:t xml:space="preserve"> </w:t>
      </w:r>
      <w:r w:rsidR="0052238B" w:rsidRPr="0036429C">
        <w:rPr>
          <w:rFonts w:hint="cs"/>
          <w:u w:val="single"/>
          <w:rtl/>
        </w:rPr>
        <w:t>דרישות הסף מהמרצים</w:t>
      </w:r>
      <w:r w:rsidR="0052238B" w:rsidRPr="0036429C">
        <w:rPr>
          <w:rFonts w:hint="cs"/>
          <w:rtl/>
        </w:rPr>
        <w:t xml:space="preserve">: </w:t>
      </w:r>
    </w:p>
    <w:p w14:paraId="76EAEFDD" w14:textId="6081F440" w:rsidR="00A5248D" w:rsidRDefault="00A5248D" w:rsidP="00A5248D">
      <w:pPr>
        <w:pStyle w:val="111"/>
        <w:numPr>
          <w:ilvl w:val="0"/>
          <w:numId w:val="0"/>
        </w:numPr>
        <w:ind w:left="1355"/>
        <w:rPr>
          <w:rtl/>
        </w:rPr>
      </w:pPr>
      <w:r>
        <w:rPr>
          <w:rFonts w:hint="cs"/>
          <w:rtl/>
        </w:rPr>
        <w:t>5 מרצים העומדים בתנאי הסף הבאים:</w:t>
      </w:r>
    </w:p>
    <w:p w14:paraId="74842CC3" w14:textId="2EF568A4" w:rsidR="00A5248D" w:rsidRPr="0036429C" w:rsidRDefault="00A5248D" w:rsidP="004C5BEE">
      <w:pPr>
        <w:pStyle w:val="111"/>
        <w:numPr>
          <w:ilvl w:val="0"/>
          <w:numId w:val="0"/>
        </w:numPr>
        <w:ind w:left="1355"/>
        <w:rPr>
          <w:rtl/>
        </w:rPr>
      </w:pPr>
      <w:r>
        <w:rPr>
          <w:rFonts w:hint="cs"/>
          <w:rtl/>
        </w:rPr>
        <w:t>להוכחת הניסיון בסעיף זה לא ניתן לפרט יותר מ 8 מרצים. מרצים נוספים שיוגשו מעבר ל 5 הדרושים בתנאי הסף, ינוקדו בשלב האיכות.</w:t>
      </w:r>
    </w:p>
    <w:p w14:paraId="3FC15E29" w14:textId="6A119B66" w:rsidR="0052238B" w:rsidRPr="0036429C" w:rsidRDefault="00656430" w:rsidP="00D64829">
      <w:pPr>
        <w:pStyle w:val="111"/>
        <w:numPr>
          <w:ilvl w:val="3"/>
          <w:numId w:val="79"/>
        </w:numPr>
        <w:rPr>
          <w:b w:val="0"/>
          <w:bCs w:val="0"/>
          <w:rtl/>
        </w:rPr>
      </w:pPr>
      <w:r>
        <w:rPr>
          <w:rFonts w:hint="cs"/>
          <w:b w:val="0"/>
          <w:bCs w:val="0"/>
          <w:rtl/>
        </w:rPr>
        <w:t xml:space="preserve">  </w:t>
      </w:r>
      <w:r w:rsidR="0052238B" w:rsidRPr="0036429C">
        <w:rPr>
          <w:rFonts w:hint="cs"/>
          <w:b w:val="0"/>
          <w:bCs w:val="0"/>
          <w:rtl/>
        </w:rPr>
        <w:t xml:space="preserve">בעלי תואר ראשון </w:t>
      </w:r>
      <w:r w:rsidR="000F7F6F" w:rsidRPr="0036429C">
        <w:rPr>
          <w:rFonts w:hint="cs"/>
          <w:b w:val="0"/>
          <w:bCs w:val="0"/>
          <w:rtl/>
        </w:rPr>
        <w:t xml:space="preserve">ושני </w:t>
      </w:r>
      <w:r w:rsidR="0052238B" w:rsidRPr="0036429C">
        <w:rPr>
          <w:rFonts w:hint="cs"/>
          <w:b w:val="0"/>
          <w:bCs w:val="0"/>
          <w:rtl/>
        </w:rPr>
        <w:t xml:space="preserve">לפחות באחד מהתחומים הבאים: חשבונאות, משפטים, כלכלה </w:t>
      </w:r>
      <w:r w:rsidR="00371C90" w:rsidRPr="0036429C">
        <w:rPr>
          <w:rFonts w:hint="cs"/>
          <w:b w:val="0"/>
          <w:bCs w:val="0"/>
          <w:rtl/>
        </w:rPr>
        <w:t>ו/</w:t>
      </w:r>
      <w:r w:rsidR="0052238B" w:rsidRPr="0036429C">
        <w:rPr>
          <w:rFonts w:hint="cs"/>
          <w:b w:val="0"/>
          <w:bCs w:val="0"/>
          <w:rtl/>
        </w:rPr>
        <w:t xml:space="preserve">או </w:t>
      </w:r>
      <w:proofErr w:type="spellStart"/>
      <w:r w:rsidR="0052238B" w:rsidRPr="0036429C">
        <w:rPr>
          <w:rFonts w:hint="cs"/>
          <w:b w:val="0"/>
          <w:bCs w:val="0"/>
          <w:rtl/>
        </w:rPr>
        <w:t>מינהל</w:t>
      </w:r>
      <w:proofErr w:type="spellEnd"/>
      <w:r w:rsidR="0052238B" w:rsidRPr="0036429C">
        <w:rPr>
          <w:rFonts w:hint="cs"/>
          <w:b w:val="0"/>
          <w:bCs w:val="0"/>
          <w:rtl/>
        </w:rPr>
        <w:t xml:space="preserve"> עסקים </w:t>
      </w:r>
      <w:r w:rsidR="0052238B" w:rsidRPr="00560A2D">
        <w:rPr>
          <w:rtl/>
        </w:rPr>
        <w:t xml:space="preserve">ממוסד להשכלה גבוהה מהארץ או מוסד להשכלה גבוהה מחו"ל שקיבל אישור שקילות מהגף להערכת תארים אקדמיים מחו"ל שבמשרד החינוך. </w:t>
      </w:r>
    </w:p>
    <w:p w14:paraId="78462E2C" w14:textId="4CDEC8F0" w:rsidR="0052238B" w:rsidRPr="0036429C" w:rsidRDefault="00656430" w:rsidP="00D64829">
      <w:pPr>
        <w:pStyle w:val="111"/>
        <w:numPr>
          <w:ilvl w:val="3"/>
          <w:numId w:val="79"/>
        </w:numPr>
        <w:rPr>
          <w:b w:val="0"/>
          <w:bCs w:val="0"/>
        </w:rPr>
      </w:pPr>
      <w:r>
        <w:rPr>
          <w:rFonts w:hint="cs"/>
          <w:b w:val="0"/>
          <w:bCs w:val="0"/>
          <w:rtl/>
        </w:rPr>
        <w:t xml:space="preserve">  </w:t>
      </w:r>
      <w:r w:rsidR="0052238B" w:rsidRPr="0036429C">
        <w:rPr>
          <w:rFonts w:hint="cs"/>
          <w:b w:val="0"/>
          <w:bCs w:val="0"/>
          <w:rtl/>
        </w:rPr>
        <w:t>בעלי ניסיון בהדרכה פרונטאלית</w:t>
      </w:r>
      <w:r w:rsidR="00CA24C8" w:rsidRPr="0036429C">
        <w:rPr>
          <w:rFonts w:hint="cs"/>
          <w:b w:val="0"/>
          <w:bCs w:val="0"/>
          <w:rtl/>
        </w:rPr>
        <w:t xml:space="preserve"> של 4 שנים</w:t>
      </w:r>
      <w:r w:rsidR="0052238B" w:rsidRPr="0036429C">
        <w:rPr>
          <w:rFonts w:hint="cs"/>
          <w:b w:val="0"/>
          <w:bCs w:val="0"/>
          <w:rtl/>
        </w:rPr>
        <w:t xml:space="preserve"> בתחום הרלוונטי לכל הפחות ב 6 השנים האחרונות</w:t>
      </w:r>
      <w:r w:rsidR="004F27A8" w:rsidRPr="0036429C">
        <w:rPr>
          <w:rFonts w:hint="cs"/>
          <w:b w:val="0"/>
          <w:bCs w:val="0"/>
          <w:rtl/>
        </w:rPr>
        <w:t xml:space="preserve"> במצטבר</w:t>
      </w:r>
      <w:r w:rsidR="00041B04">
        <w:rPr>
          <w:rFonts w:hint="cs"/>
          <w:b w:val="0"/>
          <w:bCs w:val="0"/>
          <w:rtl/>
        </w:rPr>
        <w:t xml:space="preserve">. </w:t>
      </w:r>
      <w:r w:rsidR="00A4176E">
        <w:rPr>
          <w:rFonts w:hint="cs"/>
          <w:b w:val="0"/>
          <w:bCs w:val="0"/>
          <w:rtl/>
        </w:rPr>
        <w:t xml:space="preserve">ניסיון ייבחן על פי פירוט </w:t>
      </w:r>
      <w:r w:rsidR="00A4176E" w:rsidRPr="009E3C3A">
        <w:rPr>
          <w:rFonts w:ascii="Times New (W1)" w:hAnsi="Times New (W1)" w:hint="cs"/>
          <w:b w:val="0"/>
          <w:bCs w:val="0"/>
          <w:rtl/>
        </w:rPr>
        <w:t>15 הרצאות בארבע השנים האחרונות וכן את נושא ההרצאה. כל הרצאה בפני מינימום 25 משתתפים.</w:t>
      </w:r>
      <w:r w:rsidR="004F27A8" w:rsidRPr="0036429C">
        <w:rPr>
          <w:rFonts w:hint="cs"/>
          <w:b w:val="0"/>
          <w:bCs w:val="0"/>
          <w:rtl/>
        </w:rPr>
        <w:t xml:space="preserve"> </w:t>
      </w:r>
    </w:p>
    <w:p w14:paraId="6676243B" w14:textId="3C3704E7" w:rsidR="00CA24C8" w:rsidRPr="008E4908" w:rsidRDefault="00656430" w:rsidP="00D64829">
      <w:pPr>
        <w:pStyle w:val="111"/>
        <w:numPr>
          <w:ilvl w:val="3"/>
          <w:numId w:val="79"/>
        </w:numPr>
        <w:rPr>
          <w:b w:val="0"/>
          <w:bCs w:val="0"/>
        </w:rPr>
      </w:pPr>
      <w:r>
        <w:rPr>
          <w:rFonts w:hint="cs"/>
          <w:b w:val="0"/>
          <w:bCs w:val="0"/>
          <w:rtl/>
        </w:rPr>
        <w:t xml:space="preserve">  </w:t>
      </w:r>
      <w:r w:rsidR="00CA24C8" w:rsidRPr="008E4908">
        <w:rPr>
          <w:rFonts w:hint="cs"/>
          <w:b w:val="0"/>
          <w:bCs w:val="0"/>
          <w:rtl/>
        </w:rPr>
        <w:t>בעלי ניסיון תעסוקתי רלוונטי במשרד עו"ד או משרד רו"ח או בחברות עסקיות או במגזר הציבורי של לכל הפחות 5 שנים. על המציע להוכיח ניסיון על סמך קו"ח המפורטים לפי חודשי עבודה.</w:t>
      </w:r>
    </w:p>
    <w:p w14:paraId="17139DF9" w14:textId="77777777" w:rsidR="0094545A" w:rsidRPr="0036429C" w:rsidRDefault="0094545A" w:rsidP="0094545A">
      <w:pPr>
        <w:pStyle w:val="111"/>
        <w:numPr>
          <w:ilvl w:val="0"/>
          <w:numId w:val="0"/>
        </w:numPr>
        <w:ind w:left="1496"/>
        <w:rPr>
          <w:rtl/>
        </w:rPr>
      </w:pPr>
    </w:p>
    <w:p w14:paraId="48BE5123" w14:textId="60FBEA9F" w:rsidR="0052238B" w:rsidRPr="0036429C" w:rsidRDefault="0094545A" w:rsidP="00D64829">
      <w:pPr>
        <w:pStyle w:val="111"/>
        <w:numPr>
          <w:ilvl w:val="2"/>
          <w:numId w:val="79"/>
        </w:numPr>
        <w:ind w:left="1355"/>
        <w:rPr>
          <w:u w:val="single"/>
          <w:rtl/>
        </w:rPr>
      </w:pPr>
      <w:r w:rsidRPr="0036429C">
        <w:rPr>
          <w:rFonts w:hint="cs"/>
          <w:u w:val="single"/>
          <w:rtl/>
        </w:rPr>
        <w:t>ד</w:t>
      </w:r>
      <w:r w:rsidR="0052238B" w:rsidRPr="0036429C">
        <w:rPr>
          <w:rFonts w:hint="cs"/>
          <w:u w:val="single"/>
          <w:rtl/>
        </w:rPr>
        <w:t xml:space="preserve">רישות סף מהמוסד </w:t>
      </w:r>
      <w:del w:id="218" w:author="ענת בורשן" w:date="2025-05-20T11:31:00Z">
        <w:r w:rsidR="0052238B" w:rsidRPr="0036429C" w:rsidDel="002E3AAE">
          <w:rPr>
            <w:rFonts w:hint="cs"/>
            <w:u w:val="single"/>
            <w:rtl/>
          </w:rPr>
          <w:delText>האקדמי</w:delText>
        </w:r>
      </w:del>
      <w:ins w:id="219" w:author="ענת בורשן" w:date="2025-05-20T11:31:00Z">
        <w:r w:rsidR="002E3AAE" w:rsidRPr="0036429C">
          <w:rPr>
            <w:rFonts w:hint="cs"/>
            <w:u w:val="single"/>
            <w:rtl/>
          </w:rPr>
          <w:t>ה</w:t>
        </w:r>
        <w:r w:rsidR="002E3AAE">
          <w:rPr>
            <w:rFonts w:hint="cs"/>
            <w:u w:val="single"/>
            <w:rtl/>
          </w:rPr>
          <w:t>לימודי</w:t>
        </w:r>
      </w:ins>
      <w:r w:rsidR="0052238B" w:rsidRPr="0036429C">
        <w:rPr>
          <w:rFonts w:hint="cs"/>
          <w:u w:val="single"/>
          <w:rtl/>
        </w:rPr>
        <w:t>:</w:t>
      </w:r>
    </w:p>
    <w:p w14:paraId="483B992F" w14:textId="2370DE4F" w:rsidR="0052238B" w:rsidRDefault="0052238B" w:rsidP="00407FA0">
      <w:pPr>
        <w:pStyle w:val="111"/>
        <w:numPr>
          <w:ilvl w:val="0"/>
          <w:numId w:val="0"/>
        </w:numPr>
        <w:ind w:left="1355"/>
        <w:rPr>
          <w:b w:val="0"/>
          <w:bCs w:val="0"/>
          <w:rtl/>
        </w:rPr>
      </w:pPr>
      <w:r w:rsidRPr="0036429C">
        <w:rPr>
          <w:rFonts w:hint="eastAsia"/>
          <w:b w:val="0"/>
          <w:bCs w:val="0"/>
          <w:rtl/>
        </w:rPr>
        <w:t>בעל</w:t>
      </w:r>
      <w:r w:rsidRPr="0036429C">
        <w:rPr>
          <w:b w:val="0"/>
          <w:bCs w:val="0"/>
          <w:rtl/>
        </w:rPr>
        <w:t xml:space="preserve"> </w:t>
      </w:r>
      <w:r w:rsidRPr="0036429C">
        <w:rPr>
          <w:rFonts w:hint="eastAsia"/>
          <w:b w:val="0"/>
          <w:bCs w:val="0"/>
          <w:rtl/>
        </w:rPr>
        <w:t>ניסיון</w:t>
      </w:r>
      <w:r w:rsidRPr="0036429C">
        <w:rPr>
          <w:b w:val="0"/>
          <w:bCs w:val="0"/>
          <w:rtl/>
        </w:rPr>
        <w:t xml:space="preserve"> </w:t>
      </w:r>
      <w:r w:rsidRPr="0036429C">
        <w:rPr>
          <w:rFonts w:hint="eastAsia"/>
          <w:b w:val="0"/>
          <w:bCs w:val="0"/>
          <w:rtl/>
        </w:rPr>
        <w:t>מוכח</w:t>
      </w:r>
      <w:r w:rsidRPr="0036429C">
        <w:rPr>
          <w:b w:val="0"/>
          <w:bCs w:val="0"/>
          <w:rtl/>
        </w:rPr>
        <w:t xml:space="preserve"> </w:t>
      </w:r>
      <w:r w:rsidRPr="0036429C">
        <w:rPr>
          <w:rFonts w:hint="eastAsia"/>
          <w:b w:val="0"/>
          <w:bCs w:val="0"/>
          <w:rtl/>
        </w:rPr>
        <w:t>של</w:t>
      </w:r>
      <w:r w:rsidRPr="0036429C">
        <w:rPr>
          <w:b w:val="0"/>
          <w:bCs w:val="0"/>
          <w:rtl/>
        </w:rPr>
        <w:t xml:space="preserve"> </w:t>
      </w:r>
      <w:r w:rsidRPr="0036429C">
        <w:rPr>
          <w:rFonts w:hint="eastAsia"/>
          <w:b w:val="0"/>
          <w:bCs w:val="0"/>
          <w:rtl/>
        </w:rPr>
        <w:t>העברת</w:t>
      </w:r>
      <w:r w:rsidRPr="0036429C">
        <w:rPr>
          <w:b w:val="0"/>
          <w:bCs w:val="0"/>
          <w:rtl/>
        </w:rPr>
        <w:t xml:space="preserve"> 5 </w:t>
      </w:r>
      <w:r w:rsidRPr="0036429C">
        <w:rPr>
          <w:rFonts w:hint="eastAsia"/>
          <w:b w:val="0"/>
          <w:bCs w:val="0"/>
          <w:rtl/>
        </w:rPr>
        <w:t>קורסים</w:t>
      </w:r>
      <w:r w:rsidRPr="0036429C">
        <w:rPr>
          <w:b w:val="0"/>
          <w:bCs w:val="0"/>
          <w:rtl/>
        </w:rPr>
        <w:t xml:space="preserve"> </w:t>
      </w:r>
      <w:r w:rsidRPr="0036429C">
        <w:rPr>
          <w:rFonts w:hint="eastAsia"/>
          <w:b w:val="0"/>
          <w:bCs w:val="0"/>
          <w:rtl/>
        </w:rPr>
        <w:t>לכל</w:t>
      </w:r>
      <w:r w:rsidRPr="0036429C">
        <w:rPr>
          <w:b w:val="0"/>
          <w:bCs w:val="0"/>
          <w:rtl/>
        </w:rPr>
        <w:t xml:space="preserve"> </w:t>
      </w:r>
      <w:r w:rsidRPr="0036429C">
        <w:rPr>
          <w:rFonts w:hint="eastAsia"/>
          <w:b w:val="0"/>
          <w:bCs w:val="0"/>
          <w:rtl/>
        </w:rPr>
        <w:t>הפחות</w:t>
      </w:r>
      <w:r w:rsidRPr="0036429C">
        <w:rPr>
          <w:b w:val="0"/>
          <w:bCs w:val="0"/>
          <w:rtl/>
        </w:rPr>
        <w:t xml:space="preserve"> </w:t>
      </w:r>
      <w:r w:rsidRPr="0036429C">
        <w:rPr>
          <w:rFonts w:hint="eastAsia"/>
          <w:b w:val="0"/>
          <w:bCs w:val="0"/>
          <w:rtl/>
        </w:rPr>
        <w:t>בהיקף</w:t>
      </w:r>
      <w:r w:rsidRPr="0036429C">
        <w:rPr>
          <w:b w:val="0"/>
          <w:bCs w:val="0"/>
          <w:rtl/>
        </w:rPr>
        <w:t xml:space="preserve"> </w:t>
      </w:r>
      <w:r w:rsidRPr="0036429C">
        <w:rPr>
          <w:rFonts w:hint="eastAsia"/>
          <w:b w:val="0"/>
          <w:bCs w:val="0"/>
          <w:rtl/>
        </w:rPr>
        <w:t>של</w:t>
      </w:r>
      <w:r w:rsidRPr="0036429C">
        <w:rPr>
          <w:b w:val="0"/>
          <w:bCs w:val="0"/>
          <w:rtl/>
        </w:rPr>
        <w:t xml:space="preserve"> 40 </w:t>
      </w:r>
      <w:r w:rsidRPr="0036429C">
        <w:rPr>
          <w:rFonts w:hint="eastAsia"/>
          <w:b w:val="0"/>
          <w:bCs w:val="0"/>
          <w:rtl/>
        </w:rPr>
        <w:t>שעות</w:t>
      </w:r>
      <w:r w:rsidRPr="0036429C">
        <w:rPr>
          <w:b w:val="0"/>
          <w:bCs w:val="0"/>
          <w:rtl/>
        </w:rPr>
        <w:t xml:space="preserve"> </w:t>
      </w:r>
      <w:r w:rsidRPr="0036429C">
        <w:rPr>
          <w:rFonts w:hint="eastAsia"/>
          <w:b w:val="0"/>
          <w:bCs w:val="0"/>
          <w:rtl/>
        </w:rPr>
        <w:t>עבור</w:t>
      </w:r>
      <w:r w:rsidRPr="0036429C">
        <w:rPr>
          <w:b w:val="0"/>
          <w:bCs w:val="0"/>
          <w:rtl/>
        </w:rPr>
        <w:t xml:space="preserve"> 15 </w:t>
      </w:r>
      <w:r w:rsidRPr="0036429C">
        <w:rPr>
          <w:rFonts w:hint="eastAsia"/>
          <w:b w:val="0"/>
          <w:bCs w:val="0"/>
          <w:rtl/>
        </w:rPr>
        <w:t>משתתפים</w:t>
      </w:r>
      <w:r w:rsidRPr="0036429C">
        <w:rPr>
          <w:b w:val="0"/>
          <w:bCs w:val="0"/>
          <w:rtl/>
        </w:rPr>
        <w:t xml:space="preserve"> </w:t>
      </w:r>
      <w:r w:rsidRPr="0036429C">
        <w:rPr>
          <w:rFonts w:hint="eastAsia"/>
          <w:b w:val="0"/>
          <w:bCs w:val="0"/>
          <w:rtl/>
        </w:rPr>
        <w:t>בכל</w:t>
      </w:r>
      <w:r w:rsidRPr="0036429C">
        <w:rPr>
          <w:b w:val="0"/>
          <w:bCs w:val="0"/>
          <w:rtl/>
        </w:rPr>
        <w:t xml:space="preserve"> </w:t>
      </w:r>
      <w:r w:rsidRPr="0036429C">
        <w:rPr>
          <w:rFonts w:hint="eastAsia"/>
          <w:b w:val="0"/>
          <w:bCs w:val="0"/>
          <w:rtl/>
        </w:rPr>
        <w:t>קורס</w:t>
      </w:r>
      <w:r w:rsidRPr="0036429C">
        <w:rPr>
          <w:b w:val="0"/>
          <w:bCs w:val="0"/>
          <w:rtl/>
        </w:rPr>
        <w:t xml:space="preserve"> </w:t>
      </w:r>
      <w:r w:rsidRPr="0036429C">
        <w:rPr>
          <w:rFonts w:hint="eastAsia"/>
          <w:b w:val="0"/>
          <w:bCs w:val="0"/>
          <w:rtl/>
        </w:rPr>
        <w:t>לפחות</w:t>
      </w:r>
      <w:r w:rsidRPr="0036429C">
        <w:rPr>
          <w:b w:val="0"/>
          <w:bCs w:val="0"/>
          <w:rtl/>
        </w:rPr>
        <w:t xml:space="preserve">, </w:t>
      </w:r>
      <w:r w:rsidRPr="0036429C">
        <w:rPr>
          <w:rFonts w:hint="eastAsia"/>
          <w:b w:val="0"/>
          <w:bCs w:val="0"/>
          <w:rtl/>
        </w:rPr>
        <w:t>בנושא</w:t>
      </w:r>
      <w:r w:rsidRPr="0036429C">
        <w:rPr>
          <w:b w:val="0"/>
          <w:bCs w:val="0"/>
          <w:rtl/>
        </w:rPr>
        <w:t xml:space="preserve"> </w:t>
      </w:r>
      <w:r w:rsidRPr="0036429C">
        <w:rPr>
          <w:rFonts w:hint="eastAsia"/>
          <w:b w:val="0"/>
          <w:bCs w:val="0"/>
          <w:rtl/>
        </w:rPr>
        <w:t>הכשרת</w:t>
      </w:r>
      <w:r w:rsidRPr="0036429C">
        <w:rPr>
          <w:b w:val="0"/>
          <w:bCs w:val="0"/>
          <w:rtl/>
        </w:rPr>
        <w:t xml:space="preserve"> </w:t>
      </w:r>
      <w:r w:rsidRPr="0036429C">
        <w:rPr>
          <w:rFonts w:hint="eastAsia"/>
          <w:b w:val="0"/>
          <w:bCs w:val="0"/>
          <w:rtl/>
        </w:rPr>
        <w:t>דירקטורים</w:t>
      </w:r>
      <w:r w:rsidRPr="0052238B">
        <w:rPr>
          <w:rtl/>
        </w:rPr>
        <w:t xml:space="preserve"> </w:t>
      </w:r>
      <w:r w:rsidRPr="0036429C">
        <w:rPr>
          <w:rFonts w:hint="eastAsia"/>
          <w:b w:val="0"/>
          <w:bCs w:val="0"/>
          <w:rtl/>
        </w:rPr>
        <w:t>לחברות</w:t>
      </w:r>
      <w:r w:rsidRPr="0036429C">
        <w:rPr>
          <w:b w:val="0"/>
          <w:bCs w:val="0"/>
          <w:rtl/>
        </w:rPr>
        <w:t xml:space="preserve">, </w:t>
      </w:r>
      <w:r w:rsidRPr="0036429C">
        <w:rPr>
          <w:rFonts w:hint="eastAsia"/>
          <w:b w:val="0"/>
          <w:bCs w:val="0"/>
          <w:rtl/>
        </w:rPr>
        <w:t>שהסתיימו</w:t>
      </w:r>
      <w:r w:rsidRPr="0036429C">
        <w:rPr>
          <w:b w:val="0"/>
          <w:bCs w:val="0"/>
          <w:rtl/>
        </w:rPr>
        <w:t xml:space="preserve"> </w:t>
      </w:r>
      <w:r w:rsidRPr="0036429C">
        <w:rPr>
          <w:rFonts w:hint="eastAsia"/>
          <w:b w:val="0"/>
          <w:bCs w:val="0"/>
          <w:rtl/>
        </w:rPr>
        <w:t>בחמש</w:t>
      </w:r>
      <w:r w:rsidRPr="0036429C">
        <w:rPr>
          <w:b w:val="0"/>
          <w:bCs w:val="0"/>
          <w:rtl/>
        </w:rPr>
        <w:t xml:space="preserve"> </w:t>
      </w:r>
      <w:r w:rsidRPr="0036429C">
        <w:rPr>
          <w:rFonts w:hint="eastAsia"/>
          <w:b w:val="0"/>
          <w:bCs w:val="0"/>
          <w:rtl/>
        </w:rPr>
        <w:t>שנים</w:t>
      </w:r>
      <w:r w:rsidRPr="0036429C">
        <w:rPr>
          <w:b w:val="0"/>
          <w:bCs w:val="0"/>
          <w:rtl/>
        </w:rPr>
        <w:t xml:space="preserve"> </w:t>
      </w:r>
      <w:r w:rsidRPr="0036429C">
        <w:rPr>
          <w:rFonts w:hint="eastAsia"/>
          <w:b w:val="0"/>
          <w:bCs w:val="0"/>
          <w:rtl/>
        </w:rPr>
        <w:t>האחרונות</w:t>
      </w:r>
      <w:r w:rsidRPr="0036429C">
        <w:rPr>
          <w:b w:val="0"/>
          <w:bCs w:val="0"/>
          <w:rtl/>
        </w:rPr>
        <w:t xml:space="preserve"> </w:t>
      </w:r>
      <w:r w:rsidRPr="0036429C">
        <w:rPr>
          <w:rFonts w:hint="eastAsia"/>
          <w:b w:val="0"/>
          <w:bCs w:val="0"/>
          <w:rtl/>
        </w:rPr>
        <w:t>מיום</w:t>
      </w:r>
      <w:r w:rsidRPr="0036429C">
        <w:rPr>
          <w:b w:val="0"/>
          <w:bCs w:val="0"/>
          <w:rtl/>
        </w:rPr>
        <w:t xml:space="preserve"> </w:t>
      </w:r>
      <w:r w:rsidRPr="0036429C">
        <w:rPr>
          <w:rFonts w:hint="eastAsia"/>
          <w:b w:val="0"/>
          <w:bCs w:val="0"/>
          <w:rtl/>
        </w:rPr>
        <w:t>המועד</w:t>
      </w:r>
      <w:r w:rsidRPr="0036429C">
        <w:rPr>
          <w:b w:val="0"/>
          <w:bCs w:val="0"/>
          <w:rtl/>
        </w:rPr>
        <w:t xml:space="preserve"> </w:t>
      </w:r>
      <w:r w:rsidRPr="0036429C">
        <w:rPr>
          <w:rFonts w:hint="eastAsia"/>
          <w:b w:val="0"/>
          <w:bCs w:val="0"/>
          <w:rtl/>
        </w:rPr>
        <w:t>האחרון</w:t>
      </w:r>
      <w:r w:rsidRPr="0036429C">
        <w:rPr>
          <w:b w:val="0"/>
          <w:bCs w:val="0"/>
          <w:rtl/>
        </w:rPr>
        <w:t xml:space="preserve"> </w:t>
      </w:r>
      <w:r w:rsidRPr="0036429C">
        <w:rPr>
          <w:rFonts w:hint="eastAsia"/>
          <w:b w:val="0"/>
          <w:bCs w:val="0"/>
          <w:rtl/>
        </w:rPr>
        <w:t>להגשת</w:t>
      </w:r>
      <w:r w:rsidRPr="0036429C">
        <w:rPr>
          <w:b w:val="0"/>
          <w:bCs w:val="0"/>
          <w:rtl/>
        </w:rPr>
        <w:t xml:space="preserve"> </w:t>
      </w:r>
      <w:r w:rsidRPr="00DF4029">
        <w:rPr>
          <w:rFonts w:hint="eastAsia"/>
          <w:b w:val="0"/>
          <w:bCs w:val="0"/>
          <w:color w:val="000000" w:themeColor="text1"/>
          <w:rtl/>
        </w:rPr>
        <w:t>ההצעות</w:t>
      </w:r>
      <w:r w:rsidRPr="00DF4029">
        <w:rPr>
          <w:b w:val="0"/>
          <w:bCs w:val="0"/>
          <w:color w:val="000000" w:themeColor="text1"/>
          <w:rtl/>
        </w:rPr>
        <w:t>.</w:t>
      </w:r>
      <w:r w:rsidR="00371C90" w:rsidRPr="00DF4029">
        <w:rPr>
          <w:rFonts w:hint="cs"/>
          <w:b w:val="0"/>
          <w:bCs w:val="0"/>
          <w:color w:val="000000" w:themeColor="text1"/>
          <w:rtl/>
        </w:rPr>
        <w:t xml:space="preserve"> (</w:t>
      </w:r>
      <w:r w:rsidR="00B07610" w:rsidRPr="00DF4029">
        <w:rPr>
          <w:rFonts w:hint="cs"/>
          <w:b w:val="0"/>
          <w:bCs w:val="0"/>
          <w:color w:val="000000" w:themeColor="text1"/>
          <w:rtl/>
        </w:rPr>
        <w:t xml:space="preserve">מיוני </w:t>
      </w:r>
      <w:r w:rsidR="00953BF3" w:rsidRPr="00DF4029">
        <w:rPr>
          <w:rFonts w:hint="cs"/>
          <w:b w:val="0"/>
          <w:bCs w:val="0"/>
          <w:color w:val="000000" w:themeColor="text1"/>
          <w:rtl/>
        </w:rPr>
        <w:t xml:space="preserve">2020 </w:t>
      </w:r>
      <w:r w:rsidR="00371C90" w:rsidRPr="00DF4029">
        <w:rPr>
          <w:rFonts w:hint="cs"/>
          <w:b w:val="0"/>
          <w:bCs w:val="0"/>
          <w:color w:val="000000" w:themeColor="text1"/>
          <w:rtl/>
        </w:rPr>
        <w:t xml:space="preserve">ועד </w:t>
      </w:r>
      <w:r w:rsidR="00B07610" w:rsidRPr="00DF4029">
        <w:rPr>
          <w:rFonts w:hint="cs"/>
          <w:b w:val="0"/>
          <w:bCs w:val="0"/>
          <w:color w:val="000000" w:themeColor="text1"/>
          <w:rtl/>
        </w:rPr>
        <w:t xml:space="preserve">ליוני </w:t>
      </w:r>
      <w:r w:rsidR="00371C90" w:rsidRPr="00DF4029">
        <w:rPr>
          <w:rFonts w:hint="cs"/>
          <w:b w:val="0"/>
          <w:bCs w:val="0"/>
          <w:color w:val="000000" w:themeColor="text1"/>
          <w:rtl/>
        </w:rPr>
        <w:t>2025).</w:t>
      </w:r>
      <w:r w:rsidRPr="004804C9">
        <w:rPr>
          <w:b w:val="0"/>
          <w:bCs w:val="0"/>
          <w:color w:val="000000" w:themeColor="text1"/>
          <w:rtl/>
        </w:rPr>
        <w:t xml:space="preserve"> </w:t>
      </w:r>
      <w:r w:rsidRPr="004804C9">
        <w:rPr>
          <w:rFonts w:hint="eastAsia"/>
          <w:b w:val="0"/>
          <w:bCs w:val="0"/>
          <w:color w:val="000000" w:themeColor="text1"/>
          <w:u w:val="single"/>
          <w:rtl/>
        </w:rPr>
        <w:t>להוכחת</w:t>
      </w:r>
      <w:r w:rsidRPr="004804C9">
        <w:rPr>
          <w:b w:val="0"/>
          <w:bCs w:val="0"/>
          <w:color w:val="000000" w:themeColor="text1"/>
          <w:u w:val="single"/>
          <w:rtl/>
        </w:rPr>
        <w:t xml:space="preserve"> </w:t>
      </w:r>
      <w:r w:rsidRPr="004804C9">
        <w:rPr>
          <w:rFonts w:hint="eastAsia"/>
          <w:b w:val="0"/>
          <w:bCs w:val="0"/>
          <w:color w:val="000000" w:themeColor="text1"/>
          <w:u w:val="single"/>
          <w:rtl/>
        </w:rPr>
        <w:t>הניסיון</w:t>
      </w:r>
      <w:r w:rsidRPr="004804C9">
        <w:rPr>
          <w:b w:val="0"/>
          <w:bCs w:val="0"/>
          <w:color w:val="000000" w:themeColor="text1"/>
          <w:u w:val="single"/>
          <w:rtl/>
        </w:rPr>
        <w:t xml:space="preserve"> </w:t>
      </w:r>
      <w:r w:rsidRPr="004804C9">
        <w:rPr>
          <w:rFonts w:hint="eastAsia"/>
          <w:b w:val="0"/>
          <w:bCs w:val="0"/>
          <w:color w:val="000000" w:themeColor="text1"/>
          <w:u w:val="single"/>
          <w:rtl/>
        </w:rPr>
        <w:t>בסעיף</w:t>
      </w:r>
      <w:r w:rsidRPr="004804C9">
        <w:rPr>
          <w:b w:val="0"/>
          <w:bCs w:val="0"/>
          <w:color w:val="000000" w:themeColor="text1"/>
          <w:u w:val="single"/>
          <w:rtl/>
        </w:rPr>
        <w:t xml:space="preserve"> </w:t>
      </w:r>
      <w:r w:rsidRPr="004804C9">
        <w:rPr>
          <w:rFonts w:hint="eastAsia"/>
          <w:b w:val="0"/>
          <w:bCs w:val="0"/>
          <w:color w:val="000000" w:themeColor="text1"/>
          <w:u w:val="single"/>
          <w:rtl/>
        </w:rPr>
        <w:t>זה</w:t>
      </w:r>
      <w:r w:rsidRPr="004804C9">
        <w:rPr>
          <w:b w:val="0"/>
          <w:bCs w:val="0"/>
          <w:color w:val="000000" w:themeColor="text1"/>
          <w:u w:val="single"/>
          <w:rtl/>
        </w:rPr>
        <w:t xml:space="preserve"> </w:t>
      </w:r>
      <w:r w:rsidRPr="004804C9">
        <w:rPr>
          <w:rFonts w:hint="eastAsia"/>
          <w:b w:val="0"/>
          <w:bCs w:val="0"/>
          <w:color w:val="000000" w:themeColor="text1"/>
          <w:u w:val="single"/>
          <w:rtl/>
        </w:rPr>
        <w:t>לא</w:t>
      </w:r>
      <w:r w:rsidRPr="004804C9">
        <w:rPr>
          <w:b w:val="0"/>
          <w:bCs w:val="0"/>
          <w:color w:val="000000" w:themeColor="text1"/>
          <w:u w:val="single"/>
          <w:rtl/>
        </w:rPr>
        <w:t xml:space="preserve"> </w:t>
      </w:r>
      <w:r w:rsidRPr="004804C9">
        <w:rPr>
          <w:rFonts w:hint="eastAsia"/>
          <w:b w:val="0"/>
          <w:bCs w:val="0"/>
          <w:color w:val="000000" w:themeColor="text1"/>
          <w:u w:val="single"/>
          <w:rtl/>
        </w:rPr>
        <w:t>ניתן</w:t>
      </w:r>
      <w:r w:rsidRPr="004804C9">
        <w:rPr>
          <w:b w:val="0"/>
          <w:bCs w:val="0"/>
          <w:color w:val="000000" w:themeColor="text1"/>
          <w:u w:val="single"/>
          <w:rtl/>
        </w:rPr>
        <w:t xml:space="preserve"> </w:t>
      </w:r>
      <w:r w:rsidRPr="004804C9">
        <w:rPr>
          <w:rFonts w:hint="eastAsia"/>
          <w:b w:val="0"/>
          <w:bCs w:val="0"/>
          <w:color w:val="000000" w:themeColor="text1"/>
          <w:u w:val="single"/>
          <w:rtl/>
        </w:rPr>
        <w:t>לפרט</w:t>
      </w:r>
      <w:r w:rsidRPr="004804C9">
        <w:rPr>
          <w:b w:val="0"/>
          <w:bCs w:val="0"/>
          <w:color w:val="000000" w:themeColor="text1"/>
          <w:u w:val="single"/>
          <w:rtl/>
        </w:rPr>
        <w:t xml:space="preserve"> </w:t>
      </w:r>
      <w:r w:rsidRPr="004804C9">
        <w:rPr>
          <w:rFonts w:hint="eastAsia"/>
          <w:b w:val="0"/>
          <w:bCs w:val="0"/>
          <w:color w:val="000000" w:themeColor="text1"/>
          <w:u w:val="single"/>
          <w:rtl/>
        </w:rPr>
        <w:t>יותר</w:t>
      </w:r>
      <w:r w:rsidRPr="004804C9">
        <w:rPr>
          <w:b w:val="0"/>
          <w:bCs w:val="0"/>
          <w:color w:val="000000" w:themeColor="text1"/>
          <w:u w:val="single"/>
          <w:rtl/>
        </w:rPr>
        <w:t xml:space="preserve"> </w:t>
      </w:r>
      <w:r w:rsidRPr="004804C9">
        <w:rPr>
          <w:rFonts w:hint="eastAsia"/>
          <w:b w:val="0"/>
          <w:bCs w:val="0"/>
          <w:color w:val="000000" w:themeColor="text1"/>
          <w:u w:val="single"/>
          <w:rtl/>
        </w:rPr>
        <w:t>מ</w:t>
      </w:r>
      <w:r w:rsidRPr="004804C9">
        <w:rPr>
          <w:b w:val="0"/>
          <w:bCs w:val="0"/>
          <w:color w:val="000000" w:themeColor="text1"/>
          <w:u w:val="single"/>
          <w:rtl/>
        </w:rPr>
        <w:t>-</w:t>
      </w:r>
      <w:r w:rsidRPr="0036429C">
        <w:rPr>
          <w:b w:val="0"/>
          <w:bCs w:val="0"/>
          <w:u w:val="single"/>
          <w:rtl/>
        </w:rPr>
        <w:t xml:space="preserve">11 </w:t>
      </w:r>
      <w:r w:rsidRPr="0036429C">
        <w:rPr>
          <w:rFonts w:hint="eastAsia"/>
          <w:b w:val="0"/>
          <w:bCs w:val="0"/>
          <w:u w:val="single"/>
          <w:rtl/>
        </w:rPr>
        <w:t>קורסים</w:t>
      </w:r>
      <w:r w:rsidRPr="0036429C">
        <w:rPr>
          <w:b w:val="0"/>
          <w:bCs w:val="0"/>
          <w:u w:val="single"/>
          <w:rtl/>
        </w:rPr>
        <w:t xml:space="preserve">. </w:t>
      </w:r>
      <w:r w:rsidRPr="0036429C">
        <w:rPr>
          <w:rFonts w:hint="eastAsia"/>
          <w:b w:val="0"/>
          <w:bCs w:val="0"/>
          <w:u w:val="single"/>
          <w:rtl/>
        </w:rPr>
        <w:t>הקורסים</w:t>
      </w:r>
      <w:r w:rsidRPr="0036429C">
        <w:rPr>
          <w:b w:val="0"/>
          <w:bCs w:val="0"/>
          <w:u w:val="single"/>
          <w:rtl/>
        </w:rPr>
        <w:t xml:space="preserve"> </w:t>
      </w:r>
      <w:r w:rsidRPr="0036429C">
        <w:rPr>
          <w:rFonts w:hint="eastAsia"/>
          <w:b w:val="0"/>
          <w:bCs w:val="0"/>
          <w:u w:val="single"/>
          <w:rtl/>
        </w:rPr>
        <w:t>שיוגשו</w:t>
      </w:r>
      <w:r w:rsidRPr="0036429C">
        <w:rPr>
          <w:b w:val="0"/>
          <w:bCs w:val="0"/>
          <w:u w:val="single"/>
          <w:rtl/>
        </w:rPr>
        <w:t xml:space="preserve"> </w:t>
      </w:r>
      <w:r w:rsidRPr="0036429C">
        <w:rPr>
          <w:rFonts w:hint="eastAsia"/>
          <w:b w:val="0"/>
          <w:bCs w:val="0"/>
          <w:u w:val="single"/>
          <w:rtl/>
        </w:rPr>
        <w:t>מעבר</w:t>
      </w:r>
      <w:r w:rsidRPr="0036429C">
        <w:rPr>
          <w:b w:val="0"/>
          <w:bCs w:val="0"/>
          <w:u w:val="single"/>
          <w:rtl/>
        </w:rPr>
        <w:t xml:space="preserve"> </w:t>
      </w:r>
      <w:r w:rsidRPr="0036429C">
        <w:rPr>
          <w:rFonts w:hint="eastAsia"/>
          <w:b w:val="0"/>
          <w:bCs w:val="0"/>
          <w:u w:val="single"/>
          <w:rtl/>
        </w:rPr>
        <w:t>ל</w:t>
      </w:r>
      <w:r w:rsidRPr="0036429C">
        <w:rPr>
          <w:b w:val="0"/>
          <w:bCs w:val="0"/>
          <w:u w:val="single"/>
          <w:rtl/>
        </w:rPr>
        <w:t xml:space="preserve">-5 </w:t>
      </w:r>
      <w:r w:rsidRPr="0036429C">
        <w:rPr>
          <w:rFonts w:hint="eastAsia"/>
          <w:b w:val="0"/>
          <w:bCs w:val="0"/>
          <w:u w:val="single"/>
          <w:rtl/>
        </w:rPr>
        <w:t>הדרושים</w:t>
      </w:r>
      <w:r w:rsidRPr="0036429C">
        <w:rPr>
          <w:b w:val="0"/>
          <w:bCs w:val="0"/>
          <w:u w:val="single"/>
          <w:rtl/>
        </w:rPr>
        <w:t xml:space="preserve"> </w:t>
      </w:r>
      <w:r w:rsidRPr="0036429C">
        <w:rPr>
          <w:rFonts w:hint="eastAsia"/>
          <w:b w:val="0"/>
          <w:bCs w:val="0"/>
          <w:u w:val="single"/>
          <w:rtl/>
        </w:rPr>
        <w:t>לתנאי</w:t>
      </w:r>
      <w:r w:rsidRPr="0036429C">
        <w:rPr>
          <w:b w:val="0"/>
          <w:bCs w:val="0"/>
          <w:u w:val="single"/>
          <w:rtl/>
        </w:rPr>
        <w:t xml:space="preserve"> </w:t>
      </w:r>
      <w:r w:rsidRPr="0036429C">
        <w:rPr>
          <w:rFonts w:hint="eastAsia"/>
          <w:b w:val="0"/>
          <w:bCs w:val="0"/>
          <w:u w:val="single"/>
          <w:rtl/>
        </w:rPr>
        <w:t>הסף</w:t>
      </w:r>
      <w:r w:rsidRPr="0036429C">
        <w:rPr>
          <w:b w:val="0"/>
          <w:bCs w:val="0"/>
          <w:u w:val="single"/>
          <w:rtl/>
        </w:rPr>
        <w:t xml:space="preserve">, </w:t>
      </w:r>
      <w:r w:rsidRPr="0036429C">
        <w:rPr>
          <w:rFonts w:hint="eastAsia"/>
          <w:b w:val="0"/>
          <w:bCs w:val="0"/>
          <w:u w:val="single"/>
          <w:rtl/>
        </w:rPr>
        <w:t>ינוקדו</w:t>
      </w:r>
      <w:r w:rsidRPr="0036429C">
        <w:rPr>
          <w:b w:val="0"/>
          <w:bCs w:val="0"/>
          <w:u w:val="single"/>
          <w:rtl/>
        </w:rPr>
        <w:t xml:space="preserve"> </w:t>
      </w:r>
      <w:r w:rsidRPr="0036429C">
        <w:rPr>
          <w:rFonts w:hint="eastAsia"/>
          <w:b w:val="0"/>
          <w:bCs w:val="0"/>
          <w:u w:val="single"/>
          <w:rtl/>
        </w:rPr>
        <w:t>בשלב</w:t>
      </w:r>
      <w:r w:rsidRPr="0036429C">
        <w:rPr>
          <w:b w:val="0"/>
          <w:bCs w:val="0"/>
          <w:u w:val="single"/>
          <w:rtl/>
        </w:rPr>
        <w:t xml:space="preserve"> </w:t>
      </w:r>
      <w:r w:rsidRPr="0036429C">
        <w:rPr>
          <w:rFonts w:hint="eastAsia"/>
          <w:b w:val="0"/>
          <w:bCs w:val="0"/>
          <w:u w:val="single"/>
          <w:rtl/>
        </w:rPr>
        <w:t>האיכות</w:t>
      </w:r>
      <w:r w:rsidRPr="0036429C">
        <w:rPr>
          <w:rFonts w:hint="cs"/>
          <w:b w:val="0"/>
          <w:bCs w:val="0"/>
          <w:rtl/>
        </w:rPr>
        <w:t>.</w:t>
      </w:r>
    </w:p>
    <w:p w14:paraId="3C0D4D2D" w14:textId="744FF37B" w:rsidR="00407FA0" w:rsidRDefault="00407FA0" w:rsidP="00D64829">
      <w:pPr>
        <w:pStyle w:val="111"/>
        <w:numPr>
          <w:ilvl w:val="2"/>
          <w:numId w:val="79"/>
        </w:numPr>
        <w:ind w:left="1355"/>
        <w:rPr>
          <w:u w:val="single"/>
        </w:rPr>
      </w:pPr>
      <w:r>
        <w:rPr>
          <w:rFonts w:hint="cs"/>
          <w:u w:val="single"/>
          <w:rtl/>
        </w:rPr>
        <w:t xml:space="preserve">דרישות סף </w:t>
      </w:r>
      <w:r>
        <w:rPr>
          <w:u w:val="single"/>
          <w:rtl/>
        </w:rPr>
        <w:t>–</w:t>
      </w:r>
      <w:r>
        <w:rPr>
          <w:rFonts w:hint="cs"/>
          <w:u w:val="single"/>
          <w:rtl/>
        </w:rPr>
        <w:t xml:space="preserve"> מתקן ההדרכה:</w:t>
      </w:r>
    </w:p>
    <w:p w14:paraId="568D4AB0" w14:textId="09CD8E39" w:rsidR="00407FA0" w:rsidRPr="00A9232D" w:rsidRDefault="00407FA0" w:rsidP="00A9232D">
      <w:pPr>
        <w:pStyle w:val="111"/>
        <w:numPr>
          <w:ilvl w:val="0"/>
          <w:numId w:val="0"/>
        </w:numPr>
        <w:ind w:left="1355"/>
        <w:rPr>
          <w:u w:val="single"/>
          <w:rtl/>
        </w:rPr>
      </w:pPr>
      <w:r>
        <w:rPr>
          <w:rFonts w:hint="cs"/>
          <w:u w:val="single"/>
          <w:rtl/>
        </w:rPr>
        <w:t>מיקום הלימודים: _______________ (בהתאם לנדרש בסעיף 2.3.4).</w:t>
      </w:r>
    </w:p>
    <w:p w14:paraId="241F286A" w14:textId="77777777" w:rsidR="0052238B" w:rsidRPr="0036429C" w:rsidRDefault="0052238B" w:rsidP="00BB0564">
      <w:pPr>
        <w:pStyle w:val="111"/>
        <w:numPr>
          <w:ilvl w:val="0"/>
          <w:numId w:val="0"/>
        </w:numPr>
        <w:ind w:left="992"/>
        <w:rPr>
          <w:b w:val="0"/>
          <w:bCs w:val="0"/>
        </w:rPr>
      </w:pPr>
      <w:r w:rsidRPr="0036429C">
        <w:rPr>
          <w:rFonts w:hint="eastAsia"/>
          <w:b w:val="0"/>
          <w:bCs w:val="0"/>
          <w:rtl/>
        </w:rPr>
        <w:t>ע</w:t>
      </w:r>
      <w:r w:rsidRPr="0036429C">
        <w:rPr>
          <w:b w:val="0"/>
          <w:bCs w:val="0"/>
          <w:rtl/>
        </w:rPr>
        <w:t>ל המציע להוכיח את כשירות</w:t>
      </w:r>
      <w:r w:rsidRPr="0036429C">
        <w:rPr>
          <w:rFonts w:hint="eastAsia"/>
          <w:b w:val="0"/>
          <w:bCs w:val="0"/>
          <w:rtl/>
        </w:rPr>
        <w:t>ו</w:t>
      </w:r>
      <w:r w:rsidRPr="0036429C">
        <w:rPr>
          <w:rFonts w:hint="cs"/>
          <w:b w:val="0"/>
          <w:bCs w:val="0"/>
          <w:rtl/>
        </w:rPr>
        <w:t xml:space="preserve"> ואת כשירות הצוות</w:t>
      </w:r>
      <w:r w:rsidRPr="0036429C">
        <w:rPr>
          <w:b w:val="0"/>
          <w:bCs w:val="0"/>
          <w:rtl/>
        </w:rPr>
        <w:t xml:space="preserve"> באמצעות קורות חיים מפורטים, </w:t>
      </w:r>
      <w:r w:rsidRPr="0036429C">
        <w:rPr>
          <w:rFonts w:hint="eastAsia"/>
          <w:b w:val="0"/>
          <w:bCs w:val="0"/>
          <w:rtl/>
        </w:rPr>
        <w:t>תעודות</w:t>
      </w:r>
      <w:r w:rsidRPr="0036429C">
        <w:rPr>
          <w:b w:val="0"/>
          <w:bCs w:val="0"/>
          <w:rtl/>
        </w:rPr>
        <w:t xml:space="preserve"> </w:t>
      </w:r>
      <w:r w:rsidRPr="0036429C">
        <w:rPr>
          <w:rFonts w:hint="eastAsia"/>
          <w:b w:val="0"/>
          <w:bCs w:val="0"/>
          <w:rtl/>
        </w:rPr>
        <w:t>השכלה</w:t>
      </w:r>
      <w:r w:rsidRPr="0036429C">
        <w:rPr>
          <w:b w:val="0"/>
          <w:bCs w:val="0"/>
          <w:rtl/>
        </w:rPr>
        <w:t xml:space="preserve">, </w:t>
      </w:r>
      <w:r w:rsidRPr="0036429C">
        <w:rPr>
          <w:rFonts w:hint="eastAsia"/>
          <w:b w:val="0"/>
          <w:bCs w:val="0"/>
          <w:rtl/>
        </w:rPr>
        <w:t>רישיונות</w:t>
      </w:r>
      <w:r w:rsidRPr="0036429C">
        <w:rPr>
          <w:b w:val="0"/>
          <w:bCs w:val="0"/>
          <w:rtl/>
        </w:rPr>
        <w:t xml:space="preserve"> </w:t>
      </w:r>
      <w:r w:rsidRPr="0036429C">
        <w:rPr>
          <w:rFonts w:hint="eastAsia"/>
          <w:b w:val="0"/>
          <w:bCs w:val="0"/>
          <w:rtl/>
        </w:rPr>
        <w:t>מקצועיים</w:t>
      </w:r>
      <w:r w:rsidRPr="0036429C">
        <w:rPr>
          <w:b w:val="0"/>
          <w:bCs w:val="0"/>
          <w:rtl/>
        </w:rPr>
        <w:t xml:space="preserve">, </w:t>
      </w:r>
      <w:r w:rsidRPr="0036429C">
        <w:rPr>
          <w:rFonts w:hint="eastAsia"/>
          <w:b w:val="0"/>
          <w:bCs w:val="0"/>
          <w:rtl/>
        </w:rPr>
        <w:t>אם</w:t>
      </w:r>
      <w:r w:rsidRPr="0036429C">
        <w:rPr>
          <w:b w:val="0"/>
          <w:bCs w:val="0"/>
          <w:rtl/>
        </w:rPr>
        <w:t xml:space="preserve"> </w:t>
      </w:r>
      <w:r w:rsidRPr="0036429C">
        <w:rPr>
          <w:rFonts w:hint="eastAsia"/>
          <w:b w:val="0"/>
          <w:bCs w:val="0"/>
          <w:rtl/>
        </w:rPr>
        <w:t>קיימים</w:t>
      </w:r>
      <w:r w:rsidRPr="0036429C">
        <w:rPr>
          <w:b w:val="0"/>
          <w:bCs w:val="0"/>
          <w:rtl/>
        </w:rPr>
        <w:t xml:space="preserve">, וכן מסמכים נוספים שיפרטו ויאשרו את הניסיון המקצועי, הידע וההשכלה הרלוונטיים. </w:t>
      </w:r>
      <w:r w:rsidRPr="0036429C">
        <w:rPr>
          <w:rFonts w:hint="eastAsia"/>
          <w:b w:val="0"/>
          <w:bCs w:val="0"/>
          <w:rtl/>
        </w:rPr>
        <w:t>המזמין</w:t>
      </w:r>
      <w:r w:rsidRPr="0036429C">
        <w:rPr>
          <w:b w:val="0"/>
          <w:bCs w:val="0"/>
          <w:rtl/>
        </w:rPr>
        <w:t xml:space="preserve"> רשאי לדרוש </w:t>
      </w:r>
      <w:r w:rsidRPr="0036429C">
        <w:rPr>
          <w:rFonts w:hint="eastAsia"/>
          <w:b w:val="0"/>
          <w:bCs w:val="0"/>
          <w:rtl/>
        </w:rPr>
        <w:t>מהמציע</w:t>
      </w:r>
      <w:r w:rsidRPr="0036429C">
        <w:rPr>
          <w:b w:val="0"/>
          <w:bCs w:val="0"/>
          <w:rtl/>
        </w:rPr>
        <w:t xml:space="preserve"> מסמכים נוספים המאמתים את הניסיון המקצועי, הידע וההשכלה של</w:t>
      </w:r>
      <w:r w:rsidRPr="0036429C">
        <w:rPr>
          <w:rFonts w:hint="eastAsia"/>
          <w:b w:val="0"/>
          <w:bCs w:val="0"/>
          <w:rtl/>
        </w:rPr>
        <w:t>ו</w:t>
      </w:r>
      <w:r w:rsidRPr="0036429C">
        <w:rPr>
          <w:b w:val="0"/>
          <w:bCs w:val="0"/>
          <w:rtl/>
        </w:rPr>
        <w:t xml:space="preserve">, </w:t>
      </w:r>
      <w:r w:rsidRPr="0036429C">
        <w:rPr>
          <w:rFonts w:hint="eastAsia"/>
          <w:b w:val="0"/>
          <w:bCs w:val="0"/>
          <w:rtl/>
        </w:rPr>
        <w:t>כ</w:t>
      </w:r>
      <w:r w:rsidRPr="0036429C">
        <w:rPr>
          <w:b w:val="0"/>
          <w:bCs w:val="0"/>
          <w:rtl/>
        </w:rPr>
        <w:t>כל ש</w:t>
      </w:r>
      <w:r w:rsidRPr="0036429C">
        <w:rPr>
          <w:rFonts w:hint="eastAsia"/>
          <w:b w:val="0"/>
          <w:bCs w:val="0"/>
          <w:rtl/>
        </w:rPr>
        <w:t>י</w:t>
      </w:r>
      <w:r w:rsidRPr="0036429C">
        <w:rPr>
          <w:b w:val="0"/>
          <w:bCs w:val="0"/>
          <w:rtl/>
        </w:rPr>
        <w:t xml:space="preserve">מצא לנכון.  </w:t>
      </w:r>
    </w:p>
    <w:p w14:paraId="11AE57A0" w14:textId="0CB8F32A" w:rsidR="00AD6E15" w:rsidRPr="00697918" w:rsidRDefault="00AD6E15" w:rsidP="00697918">
      <w:pPr>
        <w:pStyle w:val="1111"/>
        <w:numPr>
          <w:ilvl w:val="0"/>
          <w:numId w:val="0"/>
        </w:numPr>
        <w:ind w:left="1759" w:hanging="425"/>
      </w:pPr>
      <w:bookmarkStart w:id="220" w:name="show_mttzevettnay1_1"/>
      <w:bookmarkStart w:id="221" w:name="show_mttzevetHtmlTnay1"/>
    </w:p>
    <w:p w14:paraId="7C27446B" w14:textId="6C9047B2" w:rsidR="00D3673E" w:rsidRPr="00AB39AA" w:rsidRDefault="00D3673E" w:rsidP="00AB39AA">
      <w:pPr>
        <w:pStyle w:val="1fc"/>
        <w:rPr>
          <w:bCs/>
          <w:rtl/>
        </w:rPr>
      </w:pPr>
      <w:bookmarkStart w:id="222" w:name="Sum1_2"/>
      <w:bookmarkEnd w:id="220"/>
      <w:bookmarkEnd w:id="221"/>
      <w:bookmarkEnd w:id="222"/>
    </w:p>
    <w:p w14:paraId="764B270C" w14:textId="34F82C3D" w:rsidR="00DF4029" w:rsidRDefault="00DF4029">
      <w:pPr>
        <w:bidi w:val="0"/>
        <w:spacing w:before="200" w:after="200" w:line="276" w:lineRule="auto"/>
        <w:rPr>
          <w:rFonts w:ascii="David" w:hAnsi="David" w:cs="David"/>
          <w:rtl/>
        </w:rPr>
      </w:pPr>
      <w:r>
        <w:rPr>
          <w:rFonts w:ascii="David" w:hAnsi="David" w:cs="David"/>
          <w:rtl/>
        </w:rPr>
        <w:br w:type="page"/>
      </w:r>
    </w:p>
    <w:p w14:paraId="2FC60025" w14:textId="77777777" w:rsidR="00D3673E" w:rsidRPr="00542D8C" w:rsidRDefault="00D3673E" w:rsidP="00197665">
      <w:pPr>
        <w:tabs>
          <w:tab w:val="left" w:pos="7854"/>
        </w:tabs>
        <w:spacing w:after="120" w:line="360" w:lineRule="auto"/>
        <w:jc w:val="both"/>
        <w:rPr>
          <w:rFonts w:ascii="David" w:hAnsi="David" w:cs="David"/>
          <w:rtl/>
        </w:rPr>
      </w:pPr>
    </w:p>
    <w:p w14:paraId="5182C47F" w14:textId="281064F5" w:rsidR="0048523A" w:rsidRDefault="00DF4029" w:rsidP="004804C9">
      <w:pPr>
        <w:pStyle w:val="1fe"/>
        <w:numPr>
          <w:ilvl w:val="0"/>
          <w:numId w:val="0"/>
        </w:numPr>
        <w:ind w:left="2835"/>
        <w:jc w:val="left"/>
      </w:pPr>
      <w:bookmarkStart w:id="223" w:name="_Toc256000068"/>
      <w:bookmarkStart w:id="224" w:name="_Toc32477908"/>
      <w:bookmarkStart w:id="225" w:name="_Toc43400631"/>
      <w:bookmarkStart w:id="226" w:name="_Toc44931942"/>
      <w:bookmarkStart w:id="227" w:name="_Toc44932029"/>
      <w:bookmarkStart w:id="228" w:name="_Toc53331350"/>
      <w:bookmarkStart w:id="229" w:name="show_isMarkivIchut_4"/>
      <w:r>
        <w:rPr>
          <w:rFonts w:hint="cs"/>
          <w:rtl/>
        </w:rPr>
        <w:t xml:space="preserve">10. </w:t>
      </w:r>
      <w:r w:rsidR="00901105" w:rsidRPr="009241A0">
        <w:rPr>
          <w:rFonts w:hint="cs"/>
          <w:rtl/>
        </w:rPr>
        <w:t>איכות ההצעה</w:t>
      </w:r>
      <w:bookmarkEnd w:id="223"/>
      <w:bookmarkEnd w:id="224"/>
      <w:bookmarkEnd w:id="225"/>
      <w:bookmarkEnd w:id="226"/>
      <w:bookmarkEnd w:id="227"/>
      <w:bookmarkEnd w:id="228"/>
    </w:p>
    <w:p w14:paraId="20B90F02" w14:textId="77777777" w:rsidR="009241A0" w:rsidRPr="009241A0" w:rsidRDefault="009241A0" w:rsidP="009241A0"/>
    <w:p w14:paraId="76819584" w14:textId="77777777" w:rsidR="00F16F81" w:rsidRDefault="00901105"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451E854" w14:textId="77777777" w:rsidR="00BC34BA" w:rsidRPr="00137BA1" w:rsidRDefault="00BC34BA" w:rsidP="00071F20">
      <w:pPr>
        <w:pStyle w:val="1fc"/>
        <w:rPr>
          <w:rtl/>
        </w:rPr>
      </w:pPr>
    </w:p>
    <w:p w14:paraId="2D39EACD" w14:textId="6DF6B1FD" w:rsidR="000F39D0" w:rsidRPr="004804C9" w:rsidRDefault="000C208E" w:rsidP="004804C9">
      <w:pPr>
        <w:spacing w:after="240" w:line="360" w:lineRule="auto"/>
        <w:jc w:val="both"/>
        <w:rPr>
          <w:rFonts w:eastAsia="David"/>
        </w:rPr>
      </w:pPr>
      <w:bookmarkStart w:id="230" w:name="show_TavhinimAcherB1"/>
      <w:bookmarkStart w:id="231" w:name="html_TavchinTnay1"/>
      <w:bookmarkStart w:id="232" w:name="show_TavchinHtmlTnay1"/>
      <w:r>
        <w:rPr>
          <w:rFonts w:ascii="David" w:eastAsia="David" w:hAnsi="David" w:cs="David" w:hint="cs"/>
          <w:rtl/>
        </w:rPr>
        <w:t xml:space="preserve">10.1. </w:t>
      </w:r>
      <w:r w:rsidR="00DF4029">
        <w:rPr>
          <w:rFonts w:ascii="David" w:eastAsia="David" w:hAnsi="David" w:cs="David" w:hint="cs"/>
          <w:rtl/>
        </w:rPr>
        <w:t xml:space="preserve">מספר </w:t>
      </w:r>
      <w:r w:rsidR="00041B04" w:rsidRPr="004804C9">
        <w:rPr>
          <w:rFonts w:ascii="David" w:eastAsia="David" w:hAnsi="David" w:cs="David" w:hint="eastAsia"/>
          <w:rtl/>
        </w:rPr>
        <w:t>שנות</w:t>
      </w:r>
      <w:r w:rsidR="00041B04" w:rsidRPr="004804C9">
        <w:rPr>
          <w:rFonts w:ascii="David" w:eastAsia="David" w:hAnsi="David" w:cs="David"/>
          <w:rtl/>
        </w:rPr>
        <w:t xml:space="preserve"> </w:t>
      </w:r>
      <w:r w:rsidR="00041B04" w:rsidRPr="004804C9">
        <w:rPr>
          <w:rFonts w:ascii="David" w:eastAsia="David" w:hAnsi="David" w:cs="David" w:hint="eastAsia"/>
          <w:rtl/>
        </w:rPr>
        <w:t>הניסיון</w:t>
      </w:r>
      <w:r w:rsidR="00041B04" w:rsidRPr="004804C9">
        <w:rPr>
          <w:rFonts w:ascii="David" w:eastAsia="David" w:hAnsi="David" w:cs="David"/>
          <w:rtl/>
        </w:rPr>
        <w:t xml:space="preserve"> </w:t>
      </w:r>
      <w:r w:rsidR="00041B04" w:rsidRPr="004804C9">
        <w:rPr>
          <w:rFonts w:ascii="David" w:eastAsia="David" w:hAnsi="David" w:cs="David" w:hint="eastAsia"/>
          <w:rtl/>
        </w:rPr>
        <w:t>של</w:t>
      </w:r>
      <w:r w:rsidR="00041B04" w:rsidRPr="004804C9">
        <w:rPr>
          <w:rFonts w:ascii="David" w:eastAsia="David" w:hAnsi="David" w:cs="David"/>
          <w:rtl/>
        </w:rPr>
        <w:t xml:space="preserve"> </w:t>
      </w:r>
      <w:r w:rsidR="00041B04" w:rsidRPr="004804C9">
        <w:rPr>
          <w:rFonts w:ascii="David" w:eastAsia="David" w:hAnsi="David" w:cs="David" w:hint="eastAsia"/>
          <w:rtl/>
        </w:rPr>
        <w:t>מרכז</w:t>
      </w:r>
      <w:r w:rsidR="00041B04" w:rsidRPr="004804C9">
        <w:rPr>
          <w:rFonts w:ascii="David" w:eastAsia="David" w:hAnsi="David" w:cs="David"/>
          <w:rtl/>
        </w:rPr>
        <w:t xml:space="preserve"> </w:t>
      </w:r>
      <w:r w:rsidR="00041B04" w:rsidRPr="004804C9">
        <w:rPr>
          <w:rFonts w:ascii="David" w:eastAsia="David" w:hAnsi="David" w:cs="David" w:hint="eastAsia"/>
          <w:rtl/>
        </w:rPr>
        <w:t>הצוות</w:t>
      </w:r>
      <w:r w:rsidR="00041B04" w:rsidRPr="004804C9">
        <w:rPr>
          <w:rFonts w:ascii="David" w:eastAsia="David" w:hAnsi="David" w:cs="David"/>
          <w:rtl/>
        </w:rPr>
        <w:t xml:space="preserve"> </w:t>
      </w:r>
      <w:r w:rsidR="00041B04" w:rsidRPr="004804C9">
        <w:rPr>
          <w:rFonts w:ascii="David" w:eastAsia="David" w:hAnsi="David" w:cs="David" w:hint="eastAsia"/>
          <w:rtl/>
        </w:rPr>
        <w:t>מטעם</w:t>
      </w:r>
      <w:r w:rsidR="00041B04" w:rsidRPr="004804C9">
        <w:rPr>
          <w:rFonts w:ascii="David" w:eastAsia="David" w:hAnsi="David" w:cs="David"/>
          <w:rtl/>
        </w:rPr>
        <w:t xml:space="preserve"> </w:t>
      </w:r>
      <w:r w:rsidR="00041B04" w:rsidRPr="004804C9">
        <w:rPr>
          <w:rFonts w:ascii="David" w:eastAsia="David" w:hAnsi="David" w:cs="David" w:hint="eastAsia"/>
          <w:rtl/>
        </w:rPr>
        <w:t>המציע</w:t>
      </w:r>
      <w:r w:rsidR="00041B04" w:rsidRPr="004804C9">
        <w:rPr>
          <w:rFonts w:ascii="David" w:eastAsia="David" w:hAnsi="David" w:cs="David"/>
          <w:rtl/>
        </w:rPr>
        <w:t xml:space="preserve"> </w:t>
      </w:r>
      <w:r w:rsidR="00041B04" w:rsidRPr="004804C9">
        <w:rPr>
          <w:rFonts w:ascii="David" w:eastAsia="David" w:hAnsi="David" w:cs="David" w:hint="eastAsia"/>
          <w:rtl/>
        </w:rPr>
        <w:t>בליווי</w:t>
      </w:r>
      <w:r w:rsidR="00041B04" w:rsidRPr="004804C9">
        <w:rPr>
          <w:rFonts w:ascii="David" w:eastAsia="David" w:hAnsi="David" w:cs="David"/>
          <w:rtl/>
        </w:rPr>
        <w:t xml:space="preserve"> </w:t>
      </w:r>
      <w:r w:rsidR="00041B04" w:rsidRPr="004804C9">
        <w:rPr>
          <w:rFonts w:ascii="David" w:eastAsia="David" w:hAnsi="David" w:cs="David" w:hint="eastAsia"/>
          <w:rtl/>
        </w:rPr>
        <w:t>מכרזי</w:t>
      </w:r>
      <w:r w:rsidR="00041B04" w:rsidRPr="004804C9">
        <w:rPr>
          <w:rFonts w:ascii="David" w:eastAsia="David" w:hAnsi="David" w:cs="David"/>
          <w:rtl/>
        </w:rPr>
        <w:t xml:space="preserve"> </w:t>
      </w:r>
      <w:r w:rsidR="00041B04" w:rsidRPr="004804C9">
        <w:rPr>
          <w:rFonts w:ascii="David" w:eastAsia="David" w:hAnsi="David" w:cs="David" w:hint="eastAsia"/>
          <w:rtl/>
        </w:rPr>
        <w:t>שירותים</w:t>
      </w:r>
      <w:r w:rsidR="00041B04" w:rsidRPr="004804C9">
        <w:rPr>
          <w:rFonts w:ascii="David" w:eastAsia="David" w:hAnsi="David" w:cs="David"/>
          <w:rtl/>
        </w:rPr>
        <w:t xml:space="preserve">, </w:t>
      </w:r>
      <w:r w:rsidR="00041B04" w:rsidRPr="004804C9">
        <w:rPr>
          <w:rFonts w:ascii="David" w:eastAsia="David" w:hAnsi="David" w:cs="David" w:hint="eastAsia"/>
          <w:rtl/>
        </w:rPr>
        <w:t>כנדרש</w:t>
      </w:r>
      <w:r w:rsidR="00041B04" w:rsidRPr="004804C9">
        <w:rPr>
          <w:rFonts w:ascii="David" w:eastAsia="David" w:hAnsi="David" w:cs="David"/>
          <w:rtl/>
        </w:rPr>
        <w:t xml:space="preserve"> </w:t>
      </w:r>
      <w:r w:rsidR="00041B04" w:rsidRPr="004804C9">
        <w:rPr>
          <w:rFonts w:ascii="David" w:eastAsia="David" w:hAnsi="David" w:cs="David" w:hint="eastAsia"/>
          <w:rtl/>
        </w:rPr>
        <w:t>בסעיף</w:t>
      </w:r>
      <w:r w:rsidR="00041B04" w:rsidRPr="004804C9">
        <w:rPr>
          <w:rFonts w:ascii="David" w:eastAsia="David" w:hAnsi="David" w:cs="David"/>
          <w:rtl/>
        </w:rPr>
        <w:t xml:space="preserve"> 2.3.1.</w:t>
      </w:r>
      <w:r w:rsidR="001834B3">
        <w:rPr>
          <w:rFonts w:ascii="David" w:eastAsia="David" w:hAnsi="David" w:cs="David" w:hint="cs"/>
          <w:rtl/>
        </w:rPr>
        <w:t>2</w:t>
      </w:r>
      <w:r w:rsidR="00041B04" w:rsidRPr="004804C9">
        <w:rPr>
          <w:rFonts w:ascii="David" w:eastAsia="David" w:hAnsi="David" w:cs="David"/>
          <w:rtl/>
        </w:rPr>
        <w:t xml:space="preserve">: _____________ (על </w:t>
      </w:r>
      <w:r w:rsidR="00041B04" w:rsidRPr="004804C9">
        <w:rPr>
          <w:rFonts w:ascii="David" w:eastAsia="David" w:hAnsi="David" w:cs="David" w:hint="eastAsia"/>
          <w:rtl/>
        </w:rPr>
        <w:t>המציע</w:t>
      </w:r>
      <w:r w:rsidR="00041B04" w:rsidRPr="004804C9">
        <w:rPr>
          <w:rFonts w:ascii="David" w:eastAsia="David" w:hAnsi="David" w:cs="David"/>
          <w:rtl/>
        </w:rPr>
        <w:t xml:space="preserve"> </w:t>
      </w:r>
      <w:r w:rsidR="00041B04" w:rsidRPr="004804C9">
        <w:rPr>
          <w:rFonts w:ascii="David" w:eastAsia="David" w:hAnsi="David" w:cs="David" w:hint="eastAsia"/>
          <w:rtl/>
        </w:rPr>
        <w:t>למלא</w:t>
      </w:r>
      <w:r w:rsidR="00041B04" w:rsidRPr="004804C9">
        <w:rPr>
          <w:rFonts w:ascii="David" w:eastAsia="David" w:hAnsi="David" w:cs="David"/>
          <w:rtl/>
        </w:rPr>
        <w:t xml:space="preserve"> </w:t>
      </w:r>
      <w:r w:rsidR="00041B04" w:rsidRPr="004804C9">
        <w:rPr>
          <w:rFonts w:ascii="David" w:eastAsia="David" w:hAnsi="David" w:cs="David" w:hint="eastAsia"/>
          <w:rtl/>
        </w:rPr>
        <w:t>את</w:t>
      </w:r>
      <w:r w:rsidR="00041B04" w:rsidRPr="004804C9">
        <w:rPr>
          <w:rFonts w:ascii="David" w:eastAsia="David" w:hAnsi="David" w:cs="David"/>
          <w:rtl/>
        </w:rPr>
        <w:t xml:space="preserve"> </w:t>
      </w:r>
      <w:r w:rsidR="00041B04" w:rsidRPr="004804C9">
        <w:rPr>
          <w:rFonts w:ascii="David" w:eastAsia="David" w:hAnsi="David" w:cs="David" w:hint="eastAsia"/>
          <w:rtl/>
        </w:rPr>
        <w:t>מספר</w:t>
      </w:r>
      <w:r w:rsidR="00041B04" w:rsidRPr="004804C9">
        <w:rPr>
          <w:rFonts w:ascii="David" w:eastAsia="David" w:hAnsi="David" w:cs="David"/>
          <w:rtl/>
        </w:rPr>
        <w:t xml:space="preserve"> </w:t>
      </w:r>
      <w:r w:rsidR="00041B04" w:rsidRPr="004804C9">
        <w:rPr>
          <w:rFonts w:ascii="David" w:eastAsia="David" w:hAnsi="David" w:cs="David" w:hint="eastAsia"/>
          <w:rtl/>
        </w:rPr>
        <w:t>השנים</w:t>
      </w:r>
      <w:r w:rsidR="00041B04" w:rsidRPr="004804C9">
        <w:rPr>
          <w:rFonts w:ascii="David" w:eastAsia="David" w:hAnsi="David" w:cs="David"/>
          <w:rtl/>
        </w:rPr>
        <w:t>)</w:t>
      </w:r>
      <w:r w:rsidR="000F39D0" w:rsidRPr="004804C9">
        <w:rPr>
          <w:rFonts w:ascii="David" w:eastAsia="David" w:hAnsi="David" w:cs="David"/>
          <w:rtl/>
        </w:rPr>
        <w:t>.</w:t>
      </w:r>
    </w:p>
    <w:p w14:paraId="527D0C99" w14:textId="48FE294B" w:rsidR="00560A2D" w:rsidRDefault="00560A2D" w:rsidP="00560A2D">
      <w:pPr>
        <w:spacing w:before="240" w:after="240" w:line="360" w:lineRule="auto"/>
        <w:jc w:val="both"/>
        <w:rPr>
          <w:rFonts w:ascii="David" w:eastAsia="David" w:hAnsi="David" w:cs="David"/>
        </w:rPr>
      </w:pPr>
      <w:r>
        <w:rPr>
          <w:rFonts w:ascii="David" w:eastAsia="David" w:hAnsi="David" w:cs="David"/>
          <w:rtl/>
        </w:rPr>
        <w:t> </w:t>
      </w:r>
      <w:r>
        <w:rPr>
          <w:rFonts w:ascii="David" w:eastAsia="David" w:hAnsi="David" w:cs="David"/>
          <w:b/>
          <w:bCs/>
          <w:rtl/>
        </w:rPr>
        <w:t>הנחיות אודות אופן מילוי הטבל</w:t>
      </w:r>
      <w:r>
        <w:rPr>
          <w:rFonts w:ascii="David" w:eastAsia="David" w:hAnsi="David" w:cs="David" w:hint="cs"/>
          <w:b/>
          <w:bCs/>
          <w:rtl/>
        </w:rPr>
        <w:t>אות</w:t>
      </w:r>
      <w:r>
        <w:rPr>
          <w:rFonts w:ascii="David" w:eastAsia="David" w:hAnsi="David" w:cs="David"/>
          <w:b/>
          <w:bCs/>
          <w:rtl/>
        </w:rPr>
        <w:t>:</w:t>
      </w:r>
    </w:p>
    <w:p w14:paraId="22593362" w14:textId="77777777" w:rsidR="00560A2D" w:rsidRDefault="00560A2D" w:rsidP="00D64829">
      <w:pPr>
        <w:numPr>
          <w:ilvl w:val="0"/>
          <w:numId w:val="69"/>
        </w:numPr>
        <w:tabs>
          <w:tab w:val="num" w:pos="360"/>
        </w:tabs>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5314FC5C" w14:textId="77777777" w:rsidR="00560A2D" w:rsidRDefault="00560A2D" w:rsidP="00D64829">
      <w:pPr>
        <w:numPr>
          <w:ilvl w:val="0"/>
          <w:numId w:val="69"/>
        </w:numPr>
        <w:tabs>
          <w:tab w:val="num" w:pos="360"/>
        </w:tabs>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שימולאו יותר תאים מהנדרש יבדקו רק התאים הראשונים שמולאו.</w:t>
      </w:r>
    </w:p>
    <w:p w14:paraId="67223361" w14:textId="77777777" w:rsidR="00560A2D" w:rsidRDefault="00560A2D" w:rsidP="00D64829">
      <w:pPr>
        <w:numPr>
          <w:ilvl w:val="0"/>
          <w:numId w:val="69"/>
        </w:numPr>
        <w:tabs>
          <w:tab w:val="num" w:pos="360"/>
        </w:tabs>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261A07E7" w14:textId="0E89F9BE" w:rsidR="00560A2D" w:rsidRDefault="00560A2D" w:rsidP="00560A2D">
      <w:pPr>
        <w:spacing w:after="240" w:line="360" w:lineRule="auto"/>
        <w:jc w:val="both"/>
        <w:rPr>
          <w:rFonts w:ascii="David" w:eastAsia="David" w:hAnsi="David" w:cs="David"/>
          <w:rtl/>
        </w:rPr>
      </w:pPr>
      <w:r>
        <w:rPr>
          <w:rFonts w:ascii="David" w:eastAsia="David" w:hAnsi="David" w:cs="David" w:hint="cs"/>
          <w:rtl/>
        </w:rPr>
        <w:t>ככל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5285736" w14:textId="1857B85B" w:rsidR="000C208E" w:rsidRPr="000F39D0" w:rsidRDefault="000C208E" w:rsidP="004804C9">
      <w:pPr>
        <w:pStyle w:val="1111"/>
        <w:numPr>
          <w:ilvl w:val="0"/>
          <w:numId w:val="0"/>
        </w:numPr>
        <w:ind w:left="765" w:hanging="765"/>
        <w:rPr>
          <w:rtl/>
        </w:rPr>
      </w:pPr>
      <w:r>
        <w:rPr>
          <w:rFonts w:eastAsia="David" w:hint="cs"/>
          <w:b/>
          <w:bCs/>
          <w:u w:val="single"/>
          <w:rtl/>
        </w:rPr>
        <w:t xml:space="preserve">10.2. </w:t>
      </w:r>
      <w:r w:rsidRPr="000F39D0">
        <w:rPr>
          <w:rFonts w:eastAsia="David" w:hint="cs"/>
          <w:b/>
          <w:bCs/>
          <w:u w:val="single"/>
          <w:rtl/>
        </w:rPr>
        <w:t>תנאי סף ואיכות: ניסיון ה</w:t>
      </w:r>
      <w:r>
        <w:rPr>
          <w:rFonts w:eastAsia="David" w:hint="cs"/>
          <w:b/>
          <w:bCs/>
          <w:u w:val="single"/>
          <w:rtl/>
        </w:rPr>
        <w:t>מוסד ה</w:t>
      </w:r>
      <w:r w:rsidRPr="000F39D0">
        <w:rPr>
          <w:rFonts w:eastAsia="David" w:hint="cs"/>
          <w:b/>
          <w:bCs/>
          <w:u w:val="single"/>
          <w:rtl/>
        </w:rPr>
        <w:t>מציע</w:t>
      </w:r>
      <w:r w:rsidRPr="000F39D0">
        <w:rPr>
          <w:rFonts w:eastAsia="David" w:hint="cs"/>
          <w:b/>
          <w:bCs/>
          <w:rtl/>
        </w:rPr>
        <w:t>:</w:t>
      </w:r>
    </w:p>
    <w:p w14:paraId="37A69260" w14:textId="402B6D48" w:rsidR="000C208E" w:rsidRDefault="000C208E" w:rsidP="000C208E">
      <w:pPr>
        <w:spacing w:after="240" w:line="360" w:lineRule="auto"/>
        <w:jc w:val="both"/>
        <w:rPr>
          <w:rFonts w:ascii="David" w:eastAsia="David" w:hAnsi="David" w:cs="David"/>
          <w:rtl/>
        </w:rPr>
      </w:pPr>
      <w:r>
        <w:rPr>
          <w:rFonts w:ascii="David" w:eastAsia="David" w:hAnsi="David" w:cs="David" w:hint="cs"/>
          <w:rtl/>
        </w:rPr>
        <w:t xml:space="preserve">פירוט העבודות כאמור </w:t>
      </w:r>
      <w:r w:rsidRPr="00972819">
        <w:rPr>
          <w:rFonts w:ascii="David" w:eastAsia="David" w:hAnsi="David" w:cs="David" w:hint="cs"/>
          <w:b/>
          <w:bCs/>
          <w:rtl/>
        </w:rPr>
        <w:t xml:space="preserve">בסעיף </w:t>
      </w:r>
      <w:r>
        <w:rPr>
          <w:rFonts w:ascii="David" w:eastAsia="David" w:hAnsi="David" w:cs="David" w:hint="cs"/>
          <w:b/>
          <w:bCs/>
          <w:rtl/>
        </w:rPr>
        <w:t>2.</w:t>
      </w:r>
      <w:r w:rsidR="00446E51">
        <w:rPr>
          <w:rFonts w:ascii="David" w:eastAsia="David" w:hAnsi="David" w:cs="David" w:hint="cs"/>
          <w:b/>
          <w:bCs/>
          <w:rtl/>
        </w:rPr>
        <w:t>3</w:t>
      </w:r>
      <w:r>
        <w:rPr>
          <w:rFonts w:ascii="David" w:eastAsia="David" w:hAnsi="David" w:cs="David" w:hint="cs"/>
          <w:b/>
          <w:bCs/>
          <w:rtl/>
        </w:rPr>
        <w:t>.3</w:t>
      </w:r>
      <w:r>
        <w:rPr>
          <w:rFonts w:ascii="David" w:eastAsia="David" w:hAnsi="David" w:cs="David" w:hint="cs"/>
          <w:rtl/>
        </w:rPr>
        <w:t xml:space="preserve"> לפנייה:</w:t>
      </w:r>
    </w:p>
    <w:p w14:paraId="0C4A4BF6" w14:textId="77777777" w:rsidR="000C208E" w:rsidRDefault="000C208E" w:rsidP="000C208E">
      <w:pPr>
        <w:widowControl w:val="0"/>
        <w:overflowPunct w:val="0"/>
        <w:autoSpaceDE w:val="0"/>
        <w:autoSpaceDN w:val="0"/>
        <w:adjustRightInd w:val="0"/>
        <w:spacing w:after="120" w:line="360" w:lineRule="auto"/>
        <w:ind w:left="-15"/>
        <w:jc w:val="both"/>
        <w:rPr>
          <w:rFonts w:ascii="Times New (W1)" w:hAnsi="Times New (W1)" w:cs="David"/>
          <w:b/>
          <w:rtl/>
        </w:rPr>
      </w:pPr>
      <w:r w:rsidRPr="00806FD7">
        <w:rPr>
          <w:rFonts w:cs="David" w:hint="eastAsia"/>
          <w:b/>
          <w:bCs/>
          <w:rtl/>
        </w:rPr>
        <w:t>על</w:t>
      </w:r>
      <w:r w:rsidRPr="00806FD7">
        <w:rPr>
          <w:rFonts w:cs="David"/>
          <w:b/>
          <w:bCs/>
          <w:rtl/>
        </w:rPr>
        <w:t xml:space="preserve"> </w:t>
      </w:r>
      <w:r w:rsidRPr="00806FD7">
        <w:rPr>
          <w:rFonts w:cs="David" w:hint="eastAsia"/>
          <w:b/>
          <w:bCs/>
          <w:rtl/>
        </w:rPr>
        <w:t>המציע</w:t>
      </w:r>
      <w:r w:rsidRPr="00806FD7">
        <w:rPr>
          <w:rFonts w:cs="David"/>
          <w:b/>
          <w:bCs/>
          <w:rtl/>
        </w:rPr>
        <w:t xml:space="preserve"> </w:t>
      </w:r>
      <w:r w:rsidRPr="00806FD7">
        <w:rPr>
          <w:rFonts w:cs="David" w:hint="eastAsia"/>
          <w:b/>
          <w:bCs/>
          <w:rtl/>
        </w:rPr>
        <w:t>להגיש</w:t>
      </w:r>
      <w:r w:rsidRPr="00806FD7">
        <w:rPr>
          <w:rFonts w:cs="David"/>
          <w:b/>
          <w:bCs/>
          <w:rtl/>
        </w:rPr>
        <w:t xml:space="preserve"> </w:t>
      </w:r>
      <w:r w:rsidRPr="00806FD7">
        <w:rPr>
          <w:rFonts w:cs="David" w:hint="eastAsia"/>
          <w:b/>
          <w:bCs/>
          <w:rtl/>
        </w:rPr>
        <w:t>טבלה</w:t>
      </w:r>
      <w:r w:rsidRPr="00806FD7">
        <w:rPr>
          <w:rFonts w:cs="David"/>
          <w:b/>
          <w:bCs/>
          <w:rtl/>
        </w:rPr>
        <w:t xml:space="preserve"> </w:t>
      </w:r>
      <w:r w:rsidRPr="00806FD7">
        <w:rPr>
          <w:rFonts w:cs="David" w:hint="eastAsia"/>
          <w:b/>
          <w:bCs/>
          <w:rtl/>
        </w:rPr>
        <w:t>זו</w:t>
      </w:r>
      <w:r w:rsidRPr="00806FD7">
        <w:rPr>
          <w:rFonts w:cs="David"/>
          <w:b/>
          <w:bCs/>
          <w:rtl/>
        </w:rPr>
        <w:t xml:space="preserve"> </w:t>
      </w:r>
      <w:r w:rsidRPr="00806FD7">
        <w:rPr>
          <w:rFonts w:cs="David" w:hint="eastAsia"/>
          <w:b/>
          <w:bCs/>
          <w:rtl/>
        </w:rPr>
        <w:t>מלאה</w:t>
      </w:r>
      <w:r w:rsidRPr="00806FD7">
        <w:rPr>
          <w:rFonts w:cs="David"/>
          <w:b/>
          <w:bCs/>
          <w:rtl/>
        </w:rPr>
        <w:t xml:space="preserve"> </w:t>
      </w:r>
      <w:r w:rsidRPr="00806FD7">
        <w:rPr>
          <w:rFonts w:cs="David" w:hint="eastAsia"/>
          <w:b/>
          <w:bCs/>
          <w:rtl/>
        </w:rPr>
        <w:t>ומודפסת</w:t>
      </w:r>
      <w:r w:rsidRPr="00806FD7">
        <w:rPr>
          <w:rFonts w:cs="David"/>
          <w:b/>
          <w:bCs/>
          <w:rtl/>
        </w:rPr>
        <w:t xml:space="preserve"> (לא </w:t>
      </w:r>
      <w:r w:rsidRPr="00806FD7">
        <w:rPr>
          <w:rFonts w:cs="David" w:hint="eastAsia"/>
          <w:b/>
          <w:bCs/>
          <w:rtl/>
        </w:rPr>
        <w:t>בכתב</w:t>
      </w:r>
      <w:r w:rsidRPr="00806FD7">
        <w:rPr>
          <w:rFonts w:cs="David"/>
          <w:b/>
          <w:bCs/>
          <w:rtl/>
        </w:rPr>
        <w:t xml:space="preserve"> </w:t>
      </w:r>
      <w:r w:rsidRPr="00806FD7">
        <w:rPr>
          <w:rFonts w:cs="David" w:hint="eastAsia"/>
          <w:b/>
          <w:bCs/>
          <w:rtl/>
        </w:rPr>
        <w:t>יד</w:t>
      </w:r>
      <w:r w:rsidRPr="00806FD7">
        <w:rPr>
          <w:rFonts w:cs="David"/>
          <w:b/>
          <w:bCs/>
          <w:rtl/>
        </w:rPr>
        <w:t xml:space="preserve">) </w:t>
      </w:r>
      <w:r w:rsidRPr="00806FD7">
        <w:rPr>
          <w:rFonts w:cs="David" w:hint="eastAsia"/>
          <w:b/>
          <w:bCs/>
          <w:rtl/>
        </w:rPr>
        <w:t>לעניין</w:t>
      </w:r>
      <w:r w:rsidRPr="00806FD7">
        <w:rPr>
          <w:rFonts w:cs="David"/>
          <w:b/>
          <w:bCs/>
          <w:rtl/>
        </w:rPr>
        <w:t xml:space="preserve"> </w:t>
      </w:r>
      <w:r w:rsidRPr="00806FD7">
        <w:rPr>
          <w:rFonts w:cs="David" w:hint="eastAsia"/>
          <w:b/>
          <w:bCs/>
          <w:rtl/>
        </w:rPr>
        <w:t>זה</w:t>
      </w:r>
      <w:r w:rsidRPr="00806FD7">
        <w:rPr>
          <w:rFonts w:cs="David"/>
          <w:b/>
          <w:bCs/>
          <w:rtl/>
        </w:rPr>
        <w:t xml:space="preserve"> </w:t>
      </w:r>
      <w:r w:rsidRPr="00806FD7">
        <w:rPr>
          <w:rFonts w:cs="David" w:hint="eastAsia"/>
          <w:b/>
          <w:bCs/>
          <w:rtl/>
        </w:rPr>
        <w:t>ניתן</w:t>
      </w:r>
      <w:r w:rsidRPr="00806FD7">
        <w:rPr>
          <w:rFonts w:cs="David"/>
          <w:b/>
          <w:bCs/>
          <w:rtl/>
        </w:rPr>
        <w:t xml:space="preserve"> </w:t>
      </w:r>
      <w:r w:rsidRPr="00806FD7">
        <w:rPr>
          <w:rFonts w:cs="David" w:hint="eastAsia"/>
          <w:b/>
          <w:bCs/>
          <w:rtl/>
        </w:rPr>
        <w:t>להרחיב</w:t>
      </w:r>
      <w:r w:rsidRPr="00806FD7">
        <w:rPr>
          <w:rFonts w:cs="David"/>
          <w:b/>
          <w:bCs/>
          <w:rtl/>
        </w:rPr>
        <w:t xml:space="preserve"> </w:t>
      </w:r>
      <w:r w:rsidRPr="00806FD7">
        <w:rPr>
          <w:rFonts w:cs="David" w:hint="eastAsia"/>
          <w:b/>
          <w:bCs/>
          <w:rtl/>
        </w:rPr>
        <w:t>את</w:t>
      </w:r>
      <w:r w:rsidRPr="00806FD7">
        <w:rPr>
          <w:rFonts w:cs="David"/>
          <w:b/>
          <w:bCs/>
          <w:rtl/>
        </w:rPr>
        <w:t xml:space="preserve"> </w:t>
      </w:r>
      <w:r w:rsidRPr="00806FD7">
        <w:rPr>
          <w:rFonts w:cs="David" w:hint="eastAsia"/>
          <w:b/>
          <w:bCs/>
          <w:rtl/>
        </w:rPr>
        <w:t>עמודות</w:t>
      </w:r>
      <w:r w:rsidRPr="00806FD7">
        <w:rPr>
          <w:rFonts w:cs="David"/>
          <w:b/>
          <w:bCs/>
          <w:rtl/>
        </w:rPr>
        <w:t xml:space="preserve"> </w:t>
      </w:r>
      <w:r w:rsidRPr="00806FD7">
        <w:rPr>
          <w:rFonts w:cs="David" w:hint="eastAsia"/>
          <w:b/>
          <w:bCs/>
          <w:rtl/>
        </w:rPr>
        <w:t>ושורות</w:t>
      </w:r>
      <w:r w:rsidRPr="00806FD7">
        <w:rPr>
          <w:rFonts w:cs="David"/>
          <w:b/>
          <w:bCs/>
          <w:rtl/>
        </w:rPr>
        <w:t xml:space="preserve"> </w:t>
      </w:r>
      <w:r w:rsidRPr="00806FD7">
        <w:rPr>
          <w:rFonts w:cs="David" w:hint="eastAsia"/>
          <w:b/>
          <w:bCs/>
          <w:rtl/>
        </w:rPr>
        <w:t>הטבלה</w:t>
      </w:r>
      <w:r w:rsidRPr="00806FD7">
        <w:rPr>
          <w:rFonts w:cs="David"/>
          <w:b/>
          <w:bCs/>
          <w:rtl/>
        </w:rPr>
        <w:t xml:space="preserve"> </w:t>
      </w:r>
      <w:r w:rsidRPr="00806FD7">
        <w:rPr>
          <w:rFonts w:cs="David" w:hint="eastAsia"/>
          <w:b/>
          <w:bCs/>
          <w:rtl/>
        </w:rPr>
        <w:t>ככל</w:t>
      </w:r>
      <w:r w:rsidRPr="00806FD7">
        <w:rPr>
          <w:rFonts w:cs="David"/>
          <w:b/>
          <w:bCs/>
          <w:rtl/>
        </w:rPr>
        <w:t xml:space="preserve"> </w:t>
      </w:r>
      <w:r w:rsidRPr="00806FD7">
        <w:rPr>
          <w:rFonts w:cs="David" w:hint="eastAsia"/>
          <w:b/>
          <w:bCs/>
          <w:rtl/>
        </w:rPr>
        <w:t>שנדרש</w:t>
      </w:r>
      <w:r>
        <w:rPr>
          <w:rFonts w:ascii="Times New (W1)" w:hAnsi="Times New (W1)" w:cs="David" w:hint="cs"/>
          <w:b/>
          <w:rtl/>
        </w:rPr>
        <w:t>.</w:t>
      </w:r>
    </w:p>
    <w:tbl>
      <w:tblPr>
        <w:tblpPr w:leftFromText="180" w:rightFromText="180" w:vertAnchor="page" w:horzAnchor="margin" w:tblpY="4147"/>
        <w:bidiVisual/>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851"/>
        <w:gridCol w:w="892"/>
        <w:gridCol w:w="1188"/>
        <w:gridCol w:w="1749"/>
        <w:gridCol w:w="1076"/>
        <w:gridCol w:w="1272"/>
      </w:tblGrid>
      <w:tr w:rsidR="000C208E" w:rsidRPr="00E33D9A" w14:paraId="689C2D20" w14:textId="77777777" w:rsidTr="006661A7">
        <w:trPr>
          <w:trHeight w:val="1892"/>
        </w:trPr>
        <w:tc>
          <w:tcPr>
            <w:tcW w:w="651" w:type="pct"/>
            <w:tcBorders>
              <w:top w:val="single" w:sz="4" w:space="0" w:color="auto"/>
              <w:left w:val="single" w:sz="4" w:space="0" w:color="auto"/>
              <w:bottom w:val="single" w:sz="4" w:space="0" w:color="auto"/>
              <w:right w:val="single" w:sz="4" w:space="0" w:color="auto"/>
            </w:tcBorders>
          </w:tcPr>
          <w:p w14:paraId="1950E31A"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p>
        </w:tc>
        <w:tc>
          <w:tcPr>
            <w:tcW w:w="527" w:type="pct"/>
            <w:tcBorders>
              <w:top w:val="single" w:sz="4" w:space="0" w:color="auto"/>
              <w:left w:val="single" w:sz="4" w:space="0" w:color="auto"/>
              <w:bottom w:val="single" w:sz="4" w:space="0" w:color="auto"/>
              <w:right w:val="single" w:sz="4" w:space="0" w:color="auto"/>
            </w:tcBorders>
          </w:tcPr>
          <w:p w14:paraId="4F2521E7" w14:textId="77777777" w:rsidR="000C208E" w:rsidRPr="0059109D" w:rsidRDefault="000C208E" w:rsidP="00CA12B4">
            <w:pPr>
              <w:widowControl w:val="0"/>
              <w:tabs>
                <w:tab w:val="num" w:pos="746"/>
              </w:tabs>
              <w:overflowPunct w:val="0"/>
              <w:autoSpaceDE w:val="0"/>
              <w:autoSpaceDN w:val="0"/>
              <w:adjustRightInd w:val="0"/>
              <w:spacing w:after="120" w:line="360" w:lineRule="auto"/>
              <w:rPr>
                <w:rFonts w:ascii="Times New (W1)" w:hAnsi="Times New (W1)" w:cs="David"/>
                <w:bCs/>
              </w:rPr>
            </w:pPr>
          </w:p>
        </w:tc>
        <w:tc>
          <w:tcPr>
            <w:tcW w:w="552" w:type="pct"/>
            <w:tcBorders>
              <w:top w:val="single" w:sz="4" w:space="0" w:color="auto"/>
              <w:left w:val="single" w:sz="4" w:space="0" w:color="auto"/>
              <w:bottom w:val="single" w:sz="4" w:space="0" w:color="auto"/>
              <w:right w:val="single" w:sz="4" w:space="0" w:color="auto"/>
            </w:tcBorders>
          </w:tcPr>
          <w:p w14:paraId="5E92835E"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 xml:space="preserve">שם הלקוח </w:t>
            </w:r>
          </w:p>
        </w:tc>
        <w:tc>
          <w:tcPr>
            <w:tcW w:w="735" w:type="pct"/>
            <w:tcBorders>
              <w:top w:val="single" w:sz="4" w:space="0" w:color="auto"/>
              <w:left w:val="single" w:sz="4" w:space="0" w:color="auto"/>
              <w:bottom w:val="single" w:sz="4" w:space="0" w:color="auto"/>
              <w:right w:val="single" w:sz="4" w:space="0" w:color="auto"/>
            </w:tcBorders>
            <w:hideMark/>
          </w:tcPr>
          <w:p w14:paraId="35C68EEE"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59109D">
              <w:rPr>
                <w:rFonts w:ascii="Times New (W1)" w:hAnsi="Times New (W1)" w:cs="David" w:hint="cs"/>
                <w:bCs/>
                <w:rtl/>
              </w:rPr>
              <w:t xml:space="preserve">תקופת מתן השירות </w:t>
            </w:r>
          </w:p>
          <w:p w14:paraId="1D661BE0" w14:textId="77777777" w:rsidR="000C208E" w:rsidRPr="00E33D9A"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4F088D">
              <w:rPr>
                <w:rFonts w:ascii="Times New (W1)" w:hAnsi="Times New (W1)" w:cs="David"/>
                <w:bCs/>
                <w:rtl/>
              </w:rPr>
              <w:t>(</w:t>
            </w:r>
            <w:r w:rsidRPr="004F088D">
              <w:rPr>
                <w:rFonts w:ascii="Times New (W1)" w:hAnsi="Times New (W1)" w:cs="David" w:hint="eastAsia"/>
                <w:bCs/>
                <w:rtl/>
              </w:rPr>
              <w:t>יש</w:t>
            </w:r>
            <w:r w:rsidRPr="004F088D">
              <w:rPr>
                <w:rFonts w:ascii="Times New (W1)" w:hAnsi="Times New (W1)" w:cs="David"/>
                <w:bCs/>
                <w:rtl/>
              </w:rPr>
              <w:t xml:space="preserve"> </w:t>
            </w:r>
            <w:r w:rsidRPr="004F088D">
              <w:rPr>
                <w:rFonts w:ascii="Times New (W1)" w:hAnsi="Times New (W1)" w:cs="David" w:hint="eastAsia"/>
                <w:bCs/>
                <w:rtl/>
              </w:rPr>
              <w:t>לציין</w:t>
            </w:r>
            <w:r w:rsidRPr="004F088D">
              <w:rPr>
                <w:rFonts w:ascii="Times New (W1)" w:hAnsi="Times New (W1)" w:cs="David"/>
                <w:bCs/>
                <w:rtl/>
              </w:rPr>
              <w:t xml:space="preserve"> </w:t>
            </w:r>
            <w:r w:rsidRPr="004F088D">
              <w:rPr>
                <w:rFonts w:ascii="Times New (W1)" w:hAnsi="Times New (W1)" w:cs="David" w:hint="eastAsia"/>
                <w:bCs/>
                <w:rtl/>
              </w:rPr>
              <w:t>תקופה</w:t>
            </w:r>
            <w:r w:rsidRPr="004F088D">
              <w:rPr>
                <w:rFonts w:ascii="Times New (W1)" w:hAnsi="Times New (W1)" w:cs="David"/>
                <w:bCs/>
                <w:rtl/>
              </w:rPr>
              <w:t xml:space="preserve"> </w:t>
            </w:r>
            <w:r w:rsidRPr="004F088D">
              <w:rPr>
                <w:rFonts w:ascii="Times New (W1)" w:hAnsi="Times New (W1)" w:cs="David" w:hint="eastAsia"/>
                <w:bCs/>
                <w:rtl/>
              </w:rPr>
              <w:t>משנה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 xml:space="preserve"> </w:t>
            </w:r>
            <w:r w:rsidRPr="004F088D">
              <w:rPr>
                <w:rFonts w:ascii="Times New (W1)" w:hAnsi="Times New (W1)" w:cs="David" w:hint="eastAsia"/>
                <w:bCs/>
                <w:rtl/>
              </w:rPr>
              <w:t>ועד</w:t>
            </w:r>
            <w:r w:rsidRPr="004F088D">
              <w:rPr>
                <w:rFonts w:ascii="Times New (W1)" w:hAnsi="Times New (W1)" w:cs="David"/>
                <w:bCs/>
                <w:rtl/>
              </w:rPr>
              <w:t xml:space="preserve"> </w:t>
            </w:r>
            <w:r w:rsidRPr="004F088D">
              <w:rPr>
                <w:rFonts w:ascii="Times New (W1)" w:hAnsi="Times New (W1)" w:cs="David" w:hint="eastAsia"/>
                <w:bCs/>
                <w:rtl/>
              </w:rPr>
              <w:t>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w:t>
            </w:r>
          </w:p>
        </w:tc>
        <w:tc>
          <w:tcPr>
            <w:tcW w:w="1082" w:type="pct"/>
            <w:tcBorders>
              <w:top w:val="single" w:sz="4" w:space="0" w:color="auto"/>
              <w:left w:val="single" w:sz="4" w:space="0" w:color="auto"/>
              <w:bottom w:val="single" w:sz="4" w:space="0" w:color="auto"/>
              <w:right w:val="single" w:sz="4" w:space="0" w:color="auto"/>
            </w:tcBorders>
            <w:hideMark/>
          </w:tcPr>
          <w:p w14:paraId="71482AED"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E33D9A">
              <w:rPr>
                <w:rFonts w:ascii="Times New (W1)" w:hAnsi="Times New (W1)" w:cs="David" w:hint="cs"/>
                <w:bCs/>
                <w:rtl/>
              </w:rPr>
              <w:t xml:space="preserve">תיאור תמציתי של מהות העבודה </w:t>
            </w:r>
          </w:p>
        </w:tc>
        <w:tc>
          <w:tcPr>
            <w:tcW w:w="666" w:type="pct"/>
            <w:tcBorders>
              <w:top w:val="single" w:sz="4" w:space="0" w:color="auto"/>
              <w:left w:val="single" w:sz="4" w:space="0" w:color="auto"/>
              <w:bottom w:val="single" w:sz="4" w:space="0" w:color="auto"/>
              <w:right w:val="single" w:sz="4" w:space="0" w:color="auto"/>
            </w:tcBorders>
          </w:tcPr>
          <w:p w14:paraId="78A3BC08"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היקף העבודה (בשעות הדרכה)</w:t>
            </w:r>
          </w:p>
        </w:tc>
        <w:tc>
          <w:tcPr>
            <w:tcW w:w="787" w:type="pct"/>
            <w:tcBorders>
              <w:top w:val="single" w:sz="4" w:space="0" w:color="auto"/>
              <w:left w:val="single" w:sz="4" w:space="0" w:color="auto"/>
              <w:bottom w:val="single" w:sz="4" w:space="0" w:color="auto"/>
              <w:right w:val="single" w:sz="4" w:space="0" w:color="auto"/>
            </w:tcBorders>
          </w:tcPr>
          <w:p w14:paraId="3C717B83"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מספר המשתתפים וקהל היעד</w:t>
            </w:r>
          </w:p>
        </w:tc>
      </w:tr>
      <w:tr w:rsidR="000C208E" w:rsidRPr="00E33D9A" w14:paraId="7EA8E486" w14:textId="77777777" w:rsidTr="006661A7">
        <w:trPr>
          <w:trHeight w:val="808"/>
        </w:trPr>
        <w:tc>
          <w:tcPr>
            <w:tcW w:w="651" w:type="pct"/>
            <w:vMerge w:val="restart"/>
            <w:tcBorders>
              <w:top w:val="single" w:sz="4" w:space="0" w:color="auto"/>
              <w:left w:val="single" w:sz="4" w:space="0" w:color="auto"/>
              <w:right w:val="single" w:sz="4" w:space="0" w:color="auto"/>
            </w:tcBorders>
          </w:tcPr>
          <w:p w14:paraId="4A7C0AFA"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קורסים שמוגשים לתנאי הסף</w:t>
            </w:r>
          </w:p>
        </w:tc>
        <w:tc>
          <w:tcPr>
            <w:tcW w:w="527" w:type="pct"/>
            <w:tcBorders>
              <w:top w:val="single" w:sz="4" w:space="0" w:color="auto"/>
              <w:left w:val="single" w:sz="4" w:space="0" w:color="auto"/>
              <w:bottom w:val="single" w:sz="4" w:space="0" w:color="auto"/>
              <w:right w:val="single" w:sz="4" w:space="0" w:color="auto"/>
            </w:tcBorders>
            <w:hideMark/>
          </w:tcPr>
          <w:p w14:paraId="13BDF74F"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Pr>
            </w:pPr>
          </w:p>
        </w:tc>
        <w:tc>
          <w:tcPr>
            <w:tcW w:w="552" w:type="pct"/>
            <w:tcBorders>
              <w:top w:val="single" w:sz="4" w:space="0" w:color="auto"/>
              <w:left w:val="single" w:sz="4" w:space="0" w:color="auto"/>
              <w:bottom w:val="single" w:sz="4" w:space="0" w:color="auto"/>
              <w:right w:val="single" w:sz="4" w:space="0" w:color="auto"/>
            </w:tcBorders>
          </w:tcPr>
          <w:p w14:paraId="79C5470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0437DC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583D6D8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47A0726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7152558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3D90D9CC" w14:textId="77777777" w:rsidTr="006661A7">
        <w:trPr>
          <w:trHeight w:val="848"/>
        </w:trPr>
        <w:tc>
          <w:tcPr>
            <w:tcW w:w="651" w:type="pct"/>
            <w:vMerge/>
            <w:tcBorders>
              <w:left w:val="single" w:sz="4" w:space="0" w:color="auto"/>
              <w:right w:val="single" w:sz="4" w:space="0" w:color="auto"/>
            </w:tcBorders>
          </w:tcPr>
          <w:p w14:paraId="3053F4D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hideMark/>
          </w:tcPr>
          <w:p w14:paraId="1FE5E329"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Pr>
            </w:pPr>
          </w:p>
        </w:tc>
        <w:tc>
          <w:tcPr>
            <w:tcW w:w="552" w:type="pct"/>
            <w:tcBorders>
              <w:top w:val="single" w:sz="4" w:space="0" w:color="auto"/>
              <w:left w:val="single" w:sz="4" w:space="0" w:color="auto"/>
              <w:bottom w:val="single" w:sz="4" w:space="0" w:color="auto"/>
              <w:right w:val="single" w:sz="4" w:space="0" w:color="auto"/>
            </w:tcBorders>
          </w:tcPr>
          <w:p w14:paraId="51484EB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5DFFE25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C9B487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2C372EA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5C04C1E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EE14452" w14:textId="77777777" w:rsidTr="006661A7">
        <w:trPr>
          <w:trHeight w:val="845"/>
        </w:trPr>
        <w:tc>
          <w:tcPr>
            <w:tcW w:w="651" w:type="pct"/>
            <w:vMerge/>
            <w:tcBorders>
              <w:left w:val="single" w:sz="4" w:space="0" w:color="auto"/>
              <w:right w:val="single" w:sz="4" w:space="0" w:color="auto"/>
            </w:tcBorders>
          </w:tcPr>
          <w:p w14:paraId="79003721"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hideMark/>
          </w:tcPr>
          <w:p w14:paraId="184FECE5"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Pr>
            </w:pPr>
          </w:p>
        </w:tc>
        <w:tc>
          <w:tcPr>
            <w:tcW w:w="552" w:type="pct"/>
            <w:tcBorders>
              <w:top w:val="single" w:sz="4" w:space="0" w:color="auto"/>
              <w:left w:val="single" w:sz="4" w:space="0" w:color="auto"/>
              <w:bottom w:val="single" w:sz="4" w:space="0" w:color="auto"/>
              <w:right w:val="single" w:sz="4" w:space="0" w:color="auto"/>
            </w:tcBorders>
          </w:tcPr>
          <w:p w14:paraId="4D3FC31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22B2DA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6D834EA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616C9D6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1EE0531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783593FA" w14:textId="77777777" w:rsidTr="006661A7">
        <w:trPr>
          <w:trHeight w:val="830"/>
        </w:trPr>
        <w:tc>
          <w:tcPr>
            <w:tcW w:w="651" w:type="pct"/>
            <w:vMerge/>
            <w:tcBorders>
              <w:left w:val="single" w:sz="4" w:space="0" w:color="auto"/>
              <w:right w:val="single" w:sz="4" w:space="0" w:color="auto"/>
            </w:tcBorders>
          </w:tcPr>
          <w:p w14:paraId="4306CDE3"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77155DF8"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09C2F18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16B77F7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18A1A20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BD2411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1C18A31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203909E5" w14:textId="77777777" w:rsidTr="006661A7">
        <w:trPr>
          <w:trHeight w:val="830"/>
        </w:trPr>
        <w:tc>
          <w:tcPr>
            <w:tcW w:w="651" w:type="pct"/>
            <w:vMerge/>
            <w:tcBorders>
              <w:left w:val="single" w:sz="4" w:space="0" w:color="auto"/>
              <w:bottom w:val="single" w:sz="4" w:space="0" w:color="auto"/>
              <w:right w:val="single" w:sz="4" w:space="0" w:color="auto"/>
            </w:tcBorders>
          </w:tcPr>
          <w:p w14:paraId="3A7AC9DE"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139F20CB"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5AB9C8B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456CEF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14E4DB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2409497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1354331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7430F4A" w14:textId="77777777" w:rsidTr="006661A7">
        <w:trPr>
          <w:trHeight w:val="830"/>
        </w:trPr>
        <w:tc>
          <w:tcPr>
            <w:tcW w:w="651" w:type="pct"/>
            <w:vMerge w:val="restart"/>
            <w:tcBorders>
              <w:top w:val="single" w:sz="4" w:space="0" w:color="auto"/>
              <w:left w:val="single" w:sz="4" w:space="0" w:color="auto"/>
              <w:right w:val="single" w:sz="4" w:space="0" w:color="auto"/>
            </w:tcBorders>
          </w:tcPr>
          <w:p w14:paraId="473D586E"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קורסים שמוגשים לשלב האיכות</w:t>
            </w:r>
          </w:p>
        </w:tc>
        <w:tc>
          <w:tcPr>
            <w:tcW w:w="527" w:type="pct"/>
            <w:tcBorders>
              <w:top w:val="single" w:sz="4" w:space="0" w:color="auto"/>
              <w:left w:val="single" w:sz="4" w:space="0" w:color="auto"/>
              <w:bottom w:val="single" w:sz="4" w:space="0" w:color="auto"/>
              <w:right w:val="single" w:sz="4" w:space="0" w:color="auto"/>
            </w:tcBorders>
          </w:tcPr>
          <w:p w14:paraId="17763D52"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2E1B1F9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6197FBE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1EA6FBF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71E38E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2D79086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6498A6FC" w14:textId="77777777" w:rsidTr="006661A7">
        <w:trPr>
          <w:trHeight w:val="830"/>
        </w:trPr>
        <w:tc>
          <w:tcPr>
            <w:tcW w:w="651" w:type="pct"/>
            <w:vMerge/>
            <w:tcBorders>
              <w:left w:val="single" w:sz="4" w:space="0" w:color="auto"/>
              <w:right w:val="single" w:sz="4" w:space="0" w:color="auto"/>
            </w:tcBorders>
          </w:tcPr>
          <w:p w14:paraId="02AE3725"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70862ED3"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66BF512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549A64A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4213EF5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11D2084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4193F7D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448D004D" w14:textId="77777777" w:rsidTr="006661A7">
        <w:trPr>
          <w:trHeight w:val="830"/>
        </w:trPr>
        <w:tc>
          <w:tcPr>
            <w:tcW w:w="651" w:type="pct"/>
            <w:vMerge/>
            <w:tcBorders>
              <w:left w:val="single" w:sz="4" w:space="0" w:color="auto"/>
              <w:right w:val="single" w:sz="4" w:space="0" w:color="auto"/>
            </w:tcBorders>
          </w:tcPr>
          <w:p w14:paraId="4F4AF93F"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0A48CEB7"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262EFA6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7348220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14EF2C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3CC4ED5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69D2517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6276F234" w14:textId="77777777" w:rsidTr="006661A7">
        <w:trPr>
          <w:trHeight w:val="830"/>
        </w:trPr>
        <w:tc>
          <w:tcPr>
            <w:tcW w:w="651" w:type="pct"/>
            <w:vMerge/>
            <w:tcBorders>
              <w:left w:val="single" w:sz="4" w:space="0" w:color="auto"/>
              <w:right w:val="single" w:sz="4" w:space="0" w:color="auto"/>
            </w:tcBorders>
          </w:tcPr>
          <w:p w14:paraId="70516648"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7DCDCFF7"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5BB021A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0F07E54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3CF4887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C23769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4788B43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2A641C11" w14:textId="77777777" w:rsidTr="006661A7">
        <w:trPr>
          <w:trHeight w:val="830"/>
        </w:trPr>
        <w:tc>
          <w:tcPr>
            <w:tcW w:w="651" w:type="pct"/>
            <w:vMerge/>
            <w:tcBorders>
              <w:left w:val="single" w:sz="4" w:space="0" w:color="auto"/>
              <w:right w:val="single" w:sz="4" w:space="0" w:color="auto"/>
            </w:tcBorders>
          </w:tcPr>
          <w:p w14:paraId="0836ACA1"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34895A01"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144EB71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2AD21E2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59DBBE9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5E2BB3C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4D9D662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5E1F2808" w14:textId="77777777" w:rsidTr="006661A7">
        <w:trPr>
          <w:trHeight w:val="830"/>
        </w:trPr>
        <w:tc>
          <w:tcPr>
            <w:tcW w:w="651" w:type="pct"/>
            <w:vMerge/>
            <w:tcBorders>
              <w:left w:val="single" w:sz="4" w:space="0" w:color="auto"/>
              <w:bottom w:val="single" w:sz="4" w:space="0" w:color="auto"/>
              <w:right w:val="single" w:sz="4" w:space="0" w:color="auto"/>
            </w:tcBorders>
          </w:tcPr>
          <w:p w14:paraId="5D95795D"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527" w:type="pct"/>
            <w:tcBorders>
              <w:top w:val="single" w:sz="4" w:space="0" w:color="auto"/>
              <w:left w:val="single" w:sz="4" w:space="0" w:color="auto"/>
              <w:bottom w:val="single" w:sz="4" w:space="0" w:color="auto"/>
              <w:right w:val="single" w:sz="4" w:space="0" w:color="auto"/>
            </w:tcBorders>
          </w:tcPr>
          <w:p w14:paraId="4A5DBFAC" w14:textId="77777777" w:rsidR="000C208E" w:rsidRPr="006F5A3C" w:rsidRDefault="000C208E" w:rsidP="00D64829">
            <w:pPr>
              <w:pStyle w:val="af4"/>
              <w:widowControl w:val="0"/>
              <w:numPr>
                <w:ilvl w:val="0"/>
                <w:numId w:val="74"/>
              </w:numPr>
              <w:overflowPunct w:val="0"/>
              <w:autoSpaceDE w:val="0"/>
              <w:autoSpaceDN w:val="0"/>
              <w:adjustRightInd w:val="0"/>
              <w:spacing w:before="120" w:after="120" w:line="360" w:lineRule="auto"/>
              <w:jc w:val="center"/>
              <w:rPr>
                <w:rFonts w:ascii="Times New (W1)" w:hAnsi="Times New (W1)"/>
                <w:bCs/>
                <w:rtl/>
              </w:rPr>
            </w:pPr>
          </w:p>
        </w:tc>
        <w:tc>
          <w:tcPr>
            <w:tcW w:w="552" w:type="pct"/>
            <w:tcBorders>
              <w:top w:val="single" w:sz="4" w:space="0" w:color="auto"/>
              <w:left w:val="single" w:sz="4" w:space="0" w:color="auto"/>
              <w:bottom w:val="single" w:sz="4" w:space="0" w:color="auto"/>
              <w:right w:val="single" w:sz="4" w:space="0" w:color="auto"/>
            </w:tcBorders>
          </w:tcPr>
          <w:p w14:paraId="098F0FF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35" w:type="pct"/>
            <w:tcBorders>
              <w:top w:val="single" w:sz="4" w:space="0" w:color="auto"/>
              <w:left w:val="single" w:sz="4" w:space="0" w:color="auto"/>
              <w:bottom w:val="single" w:sz="4" w:space="0" w:color="auto"/>
              <w:right w:val="single" w:sz="4" w:space="0" w:color="auto"/>
            </w:tcBorders>
          </w:tcPr>
          <w:p w14:paraId="506522F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082" w:type="pct"/>
            <w:tcBorders>
              <w:top w:val="single" w:sz="4" w:space="0" w:color="auto"/>
              <w:left w:val="single" w:sz="4" w:space="0" w:color="auto"/>
              <w:bottom w:val="single" w:sz="4" w:space="0" w:color="auto"/>
              <w:right w:val="single" w:sz="4" w:space="0" w:color="auto"/>
            </w:tcBorders>
          </w:tcPr>
          <w:p w14:paraId="52FB579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66" w:type="pct"/>
            <w:tcBorders>
              <w:top w:val="single" w:sz="4" w:space="0" w:color="auto"/>
              <w:left w:val="single" w:sz="4" w:space="0" w:color="auto"/>
              <w:bottom w:val="single" w:sz="4" w:space="0" w:color="auto"/>
              <w:right w:val="single" w:sz="4" w:space="0" w:color="auto"/>
            </w:tcBorders>
          </w:tcPr>
          <w:p w14:paraId="0F5B167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87" w:type="pct"/>
            <w:tcBorders>
              <w:top w:val="single" w:sz="4" w:space="0" w:color="auto"/>
              <w:left w:val="single" w:sz="4" w:space="0" w:color="auto"/>
              <w:bottom w:val="single" w:sz="4" w:space="0" w:color="auto"/>
              <w:right w:val="single" w:sz="4" w:space="0" w:color="auto"/>
            </w:tcBorders>
          </w:tcPr>
          <w:p w14:paraId="347A97D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bl>
    <w:p w14:paraId="6C4FA574" w14:textId="77777777" w:rsidR="000C208E" w:rsidRDefault="000C208E" w:rsidP="000C208E">
      <w:pPr>
        <w:widowControl w:val="0"/>
        <w:autoSpaceDE w:val="0"/>
        <w:autoSpaceDN w:val="0"/>
        <w:adjustRightInd w:val="0"/>
        <w:spacing w:line="360" w:lineRule="auto"/>
        <w:ind w:left="-15"/>
        <w:jc w:val="both"/>
        <w:rPr>
          <w:rFonts w:ascii="Times New (W1)" w:hAnsi="Times New (W1)" w:cs="David"/>
          <w:b/>
          <w:rtl/>
        </w:rPr>
      </w:pPr>
    </w:p>
    <w:p w14:paraId="468B3838" w14:textId="77777777" w:rsidR="000C208E" w:rsidRDefault="000C208E" w:rsidP="000C208E">
      <w:pPr>
        <w:widowControl w:val="0"/>
        <w:autoSpaceDE w:val="0"/>
        <w:autoSpaceDN w:val="0"/>
        <w:adjustRightInd w:val="0"/>
        <w:spacing w:line="360" w:lineRule="auto"/>
        <w:ind w:left="-15"/>
        <w:jc w:val="both"/>
        <w:rPr>
          <w:rFonts w:ascii="Times New (W1)" w:hAnsi="Times New (W1)" w:cs="David"/>
          <w:b/>
          <w:rtl/>
        </w:rPr>
      </w:pPr>
      <w:r w:rsidRPr="0059109D">
        <w:rPr>
          <w:rFonts w:ascii="Times New (W1)" w:hAnsi="Times New (W1)" w:cs="David" w:hint="cs"/>
          <w:b/>
          <w:rtl/>
        </w:rPr>
        <w:t>ניתן לצרף מכתבי המלצה, אולם ועדת המכרזים לא מתחייבת לפנות או להתייחס לממליצים לצורך הערכת ניסיון המציע.</w:t>
      </w:r>
    </w:p>
    <w:p w14:paraId="5E3EAC23" w14:textId="35A38BD4" w:rsidR="000C208E" w:rsidRDefault="000C208E" w:rsidP="00560A2D">
      <w:pPr>
        <w:spacing w:after="240" w:line="360" w:lineRule="auto"/>
        <w:jc w:val="both"/>
        <w:rPr>
          <w:rFonts w:ascii="David" w:eastAsia="David" w:hAnsi="David" w:cs="David"/>
          <w:rtl/>
        </w:rPr>
      </w:pPr>
    </w:p>
    <w:p w14:paraId="5E381E74" w14:textId="16CB792C" w:rsidR="00407FA0" w:rsidRDefault="00407FA0" w:rsidP="00560A2D">
      <w:pPr>
        <w:spacing w:after="240" w:line="360" w:lineRule="auto"/>
        <w:jc w:val="both"/>
        <w:rPr>
          <w:rFonts w:ascii="David" w:eastAsia="David" w:hAnsi="David" w:cs="David"/>
          <w:rtl/>
        </w:rPr>
      </w:pPr>
      <w:r>
        <w:rPr>
          <w:rFonts w:ascii="David" w:eastAsia="David" w:hAnsi="David" w:cs="David" w:hint="cs"/>
          <w:rtl/>
        </w:rPr>
        <w:t>10.2 המציע נדרש לצרף להצעתו את תכנית הלימודים המוצעת בהתאם לנדרש בסעיף 3.2.1</w:t>
      </w:r>
    </w:p>
    <w:p w14:paraId="7A1612EB" w14:textId="77777777" w:rsidR="000C208E" w:rsidRDefault="000C208E" w:rsidP="000C208E">
      <w:pPr>
        <w:bidi w:val="0"/>
        <w:jc w:val="right"/>
        <w:rPr>
          <w:rFonts w:cs="David"/>
          <w:b/>
          <w:bCs/>
          <w:u w:val="single"/>
          <w:rtl/>
        </w:rPr>
      </w:pPr>
    </w:p>
    <w:p w14:paraId="3BE0B297" w14:textId="2C1728F4" w:rsidR="000C208E" w:rsidRDefault="000C208E" w:rsidP="000C208E">
      <w:pPr>
        <w:bidi w:val="0"/>
        <w:jc w:val="right"/>
        <w:rPr>
          <w:rFonts w:cs="David"/>
          <w:b/>
          <w:bCs/>
          <w:u w:val="single"/>
        </w:rPr>
      </w:pPr>
      <w:r>
        <w:rPr>
          <w:rFonts w:cs="David" w:hint="cs"/>
          <w:b/>
          <w:bCs/>
          <w:u w:val="single"/>
          <w:rtl/>
        </w:rPr>
        <w:t>10.</w:t>
      </w:r>
      <w:r w:rsidR="00407FA0">
        <w:rPr>
          <w:rFonts w:cs="David" w:hint="cs"/>
          <w:b/>
          <w:bCs/>
          <w:u w:val="single"/>
          <w:rtl/>
        </w:rPr>
        <w:t>4</w:t>
      </w:r>
      <w:r>
        <w:rPr>
          <w:rFonts w:cs="David" w:hint="cs"/>
          <w:b/>
          <w:bCs/>
          <w:u w:val="single"/>
          <w:rtl/>
        </w:rPr>
        <w:t xml:space="preserve">. </w:t>
      </w:r>
      <w:r w:rsidRPr="00B24927">
        <w:rPr>
          <w:rFonts w:cs="David" w:hint="cs"/>
          <w:b/>
          <w:bCs/>
          <w:u w:val="single"/>
          <w:rtl/>
        </w:rPr>
        <w:t>תנאי סף</w:t>
      </w:r>
      <w:r w:rsidRPr="00FB7BB9">
        <w:rPr>
          <w:rFonts w:cs="David" w:hint="cs"/>
          <w:b/>
          <w:bCs/>
          <w:u w:val="single"/>
          <w:rtl/>
        </w:rPr>
        <w:t xml:space="preserve"> ואיכות: ניסיון המנהל האקדמי של המציע</w:t>
      </w:r>
      <w:r>
        <w:rPr>
          <w:rFonts w:cs="David"/>
          <w:b/>
          <w:bCs/>
          <w:u w:val="single"/>
        </w:rPr>
        <w:t xml:space="preserve"> </w:t>
      </w:r>
    </w:p>
    <w:p w14:paraId="36301004" w14:textId="77777777" w:rsidR="000C208E" w:rsidRDefault="000C208E" w:rsidP="000C208E">
      <w:pPr>
        <w:widowControl w:val="0"/>
        <w:overflowPunct w:val="0"/>
        <w:autoSpaceDE w:val="0"/>
        <w:autoSpaceDN w:val="0"/>
        <w:adjustRightInd w:val="0"/>
        <w:spacing w:after="120" w:line="360" w:lineRule="auto"/>
        <w:rPr>
          <w:rFonts w:ascii="Times New (W1)" w:hAnsi="Times New (W1)" w:cs="David"/>
          <w:b/>
          <w:rtl/>
        </w:rPr>
      </w:pPr>
    </w:p>
    <w:p w14:paraId="6CE33607" w14:textId="77777777" w:rsidR="000C208E" w:rsidRPr="00806FD7" w:rsidRDefault="000C208E" w:rsidP="000C208E">
      <w:pPr>
        <w:widowControl w:val="0"/>
        <w:overflowPunct w:val="0"/>
        <w:autoSpaceDE w:val="0"/>
        <w:autoSpaceDN w:val="0"/>
        <w:adjustRightInd w:val="0"/>
        <w:spacing w:after="120" w:line="360" w:lineRule="auto"/>
        <w:rPr>
          <w:rFonts w:ascii="Times New (W1)" w:hAnsi="Times New (W1)" w:cs="David"/>
          <w:b/>
          <w:rtl/>
        </w:rPr>
      </w:pPr>
      <w:r w:rsidRPr="00806FD7">
        <w:rPr>
          <w:rFonts w:ascii="Times New (W1)" w:hAnsi="Times New (W1)" w:cs="David" w:hint="eastAsia"/>
          <w:b/>
          <w:rtl/>
        </w:rPr>
        <w:t>פירוט</w:t>
      </w:r>
      <w:r w:rsidRPr="00806FD7">
        <w:rPr>
          <w:rFonts w:ascii="Times New (W1)" w:hAnsi="Times New (W1)" w:cs="David"/>
          <w:b/>
          <w:rtl/>
        </w:rPr>
        <w:t xml:space="preserve"> העבודות </w:t>
      </w:r>
      <w:r w:rsidRPr="0050365D">
        <w:rPr>
          <w:rFonts w:ascii="Times New (W1)" w:hAnsi="Times New (W1)" w:cs="David"/>
          <w:b/>
          <w:rtl/>
        </w:rPr>
        <w:t xml:space="preserve">כאמור </w:t>
      </w:r>
      <w:r w:rsidRPr="0050365D">
        <w:rPr>
          <w:rFonts w:ascii="Times New (W1)" w:hAnsi="Times New (W1)" w:cs="David" w:hint="eastAsia"/>
          <w:bCs/>
          <w:rtl/>
        </w:rPr>
        <w:t>בסעיף</w:t>
      </w:r>
      <w:r w:rsidRPr="0050365D">
        <w:rPr>
          <w:rFonts w:ascii="Times New (W1)" w:hAnsi="Times New (W1)" w:cs="David"/>
          <w:bCs/>
          <w:rtl/>
        </w:rPr>
        <w:t xml:space="preserve"> </w:t>
      </w:r>
      <w:r w:rsidRPr="00560A2D">
        <w:rPr>
          <w:rFonts w:ascii="David" w:hAnsi="David" w:cs="David"/>
          <w:b/>
        </w:rPr>
        <w:t>2.4.1</w:t>
      </w:r>
      <w:r w:rsidRPr="0050365D">
        <w:rPr>
          <w:rFonts w:ascii="Times New (W1)" w:hAnsi="Times New (W1)" w:cs="David"/>
          <w:bCs/>
          <w:rtl/>
        </w:rPr>
        <w:t xml:space="preserve"> </w:t>
      </w:r>
      <w:r w:rsidRPr="0050365D">
        <w:rPr>
          <w:rFonts w:ascii="Times New (W1)" w:hAnsi="Times New (W1)" w:cs="David" w:hint="eastAsia"/>
          <w:b/>
          <w:rtl/>
        </w:rPr>
        <w:t>לפנייה</w:t>
      </w:r>
      <w:r w:rsidRPr="0050365D">
        <w:rPr>
          <w:rFonts w:ascii="Times New (W1)" w:hAnsi="Times New (W1)" w:cs="David"/>
          <w:b/>
          <w:rtl/>
        </w:rPr>
        <w:t>:</w:t>
      </w:r>
    </w:p>
    <w:p w14:paraId="639C9CCF" w14:textId="3B68C28D" w:rsidR="000C208E" w:rsidRDefault="000C208E" w:rsidP="000C208E">
      <w:pPr>
        <w:widowControl w:val="0"/>
        <w:overflowPunct w:val="0"/>
        <w:autoSpaceDE w:val="0"/>
        <w:autoSpaceDN w:val="0"/>
        <w:adjustRightInd w:val="0"/>
        <w:spacing w:after="120" w:line="360" w:lineRule="auto"/>
        <w:ind w:left="-15"/>
        <w:jc w:val="both"/>
        <w:rPr>
          <w:rFonts w:ascii="Times New (W1)" w:hAnsi="Times New (W1)" w:cs="David"/>
          <w:b/>
          <w:rtl/>
        </w:rPr>
      </w:pPr>
      <w:r w:rsidRPr="00806FD7">
        <w:rPr>
          <w:rFonts w:cs="David" w:hint="eastAsia"/>
          <w:b/>
          <w:bCs/>
          <w:rtl/>
        </w:rPr>
        <w:t>על</w:t>
      </w:r>
      <w:r w:rsidRPr="00806FD7">
        <w:rPr>
          <w:rFonts w:cs="David"/>
          <w:b/>
          <w:bCs/>
          <w:rtl/>
        </w:rPr>
        <w:t xml:space="preserve"> </w:t>
      </w:r>
      <w:r w:rsidRPr="00806FD7">
        <w:rPr>
          <w:rFonts w:cs="David" w:hint="eastAsia"/>
          <w:b/>
          <w:bCs/>
          <w:rtl/>
        </w:rPr>
        <w:t>המציע</w:t>
      </w:r>
      <w:r w:rsidRPr="00806FD7">
        <w:rPr>
          <w:rFonts w:cs="David"/>
          <w:b/>
          <w:bCs/>
          <w:rtl/>
        </w:rPr>
        <w:t xml:space="preserve"> </w:t>
      </w:r>
      <w:r w:rsidRPr="00806FD7">
        <w:rPr>
          <w:rFonts w:cs="David" w:hint="eastAsia"/>
          <w:b/>
          <w:bCs/>
          <w:rtl/>
        </w:rPr>
        <w:t>להגיש</w:t>
      </w:r>
      <w:r w:rsidRPr="00806FD7">
        <w:rPr>
          <w:rFonts w:cs="David"/>
          <w:b/>
          <w:bCs/>
          <w:rtl/>
        </w:rPr>
        <w:t xml:space="preserve"> </w:t>
      </w:r>
      <w:r w:rsidRPr="00806FD7">
        <w:rPr>
          <w:rFonts w:cs="David" w:hint="eastAsia"/>
          <w:b/>
          <w:bCs/>
          <w:rtl/>
        </w:rPr>
        <w:t>טבלה</w:t>
      </w:r>
      <w:r w:rsidRPr="00806FD7">
        <w:rPr>
          <w:rFonts w:cs="David"/>
          <w:b/>
          <w:bCs/>
          <w:rtl/>
        </w:rPr>
        <w:t xml:space="preserve"> </w:t>
      </w:r>
      <w:r w:rsidRPr="00806FD7">
        <w:rPr>
          <w:rFonts w:cs="David" w:hint="eastAsia"/>
          <w:b/>
          <w:bCs/>
          <w:rtl/>
        </w:rPr>
        <w:t>זו</w:t>
      </w:r>
      <w:r w:rsidRPr="00806FD7">
        <w:rPr>
          <w:rFonts w:cs="David"/>
          <w:b/>
          <w:bCs/>
          <w:rtl/>
        </w:rPr>
        <w:t xml:space="preserve"> </w:t>
      </w:r>
      <w:r w:rsidRPr="00806FD7">
        <w:rPr>
          <w:rFonts w:cs="David" w:hint="eastAsia"/>
          <w:b/>
          <w:bCs/>
          <w:rtl/>
        </w:rPr>
        <w:t>מלאה</w:t>
      </w:r>
      <w:r w:rsidRPr="00806FD7">
        <w:rPr>
          <w:rFonts w:cs="David"/>
          <w:b/>
          <w:bCs/>
          <w:rtl/>
        </w:rPr>
        <w:t xml:space="preserve"> </w:t>
      </w:r>
      <w:r w:rsidRPr="00806FD7">
        <w:rPr>
          <w:rFonts w:cs="David" w:hint="eastAsia"/>
          <w:b/>
          <w:bCs/>
          <w:rtl/>
        </w:rPr>
        <w:t>ומודפסת</w:t>
      </w:r>
      <w:r w:rsidRPr="00806FD7">
        <w:rPr>
          <w:rFonts w:cs="David"/>
          <w:b/>
          <w:bCs/>
          <w:rtl/>
        </w:rPr>
        <w:t xml:space="preserve"> (לא </w:t>
      </w:r>
      <w:r w:rsidRPr="00806FD7">
        <w:rPr>
          <w:rFonts w:cs="David" w:hint="eastAsia"/>
          <w:b/>
          <w:bCs/>
          <w:rtl/>
        </w:rPr>
        <w:t>בכתב</w:t>
      </w:r>
      <w:r w:rsidRPr="00806FD7">
        <w:rPr>
          <w:rFonts w:cs="David"/>
          <w:b/>
          <w:bCs/>
          <w:rtl/>
        </w:rPr>
        <w:t xml:space="preserve"> </w:t>
      </w:r>
      <w:r w:rsidRPr="00806FD7">
        <w:rPr>
          <w:rFonts w:cs="David" w:hint="eastAsia"/>
          <w:b/>
          <w:bCs/>
          <w:rtl/>
        </w:rPr>
        <w:t>יד</w:t>
      </w:r>
      <w:r w:rsidRPr="00806FD7">
        <w:rPr>
          <w:rFonts w:cs="David"/>
          <w:b/>
          <w:bCs/>
          <w:rtl/>
        </w:rPr>
        <w:t xml:space="preserve">) </w:t>
      </w:r>
      <w:r w:rsidRPr="00806FD7">
        <w:rPr>
          <w:rFonts w:cs="David" w:hint="eastAsia"/>
          <w:b/>
          <w:bCs/>
          <w:rtl/>
        </w:rPr>
        <w:t>לעניין</w:t>
      </w:r>
      <w:r w:rsidRPr="00806FD7">
        <w:rPr>
          <w:rFonts w:cs="David"/>
          <w:b/>
          <w:bCs/>
          <w:rtl/>
        </w:rPr>
        <w:t xml:space="preserve"> </w:t>
      </w:r>
      <w:r w:rsidRPr="00806FD7">
        <w:rPr>
          <w:rFonts w:cs="David" w:hint="eastAsia"/>
          <w:b/>
          <w:bCs/>
          <w:rtl/>
        </w:rPr>
        <w:t>זה</w:t>
      </w:r>
      <w:r w:rsidRPr="00806FD7">
        <w:rPr>
          <w:rFonts w:cs="David"/>
          <w:b/>
          <w:bCs/>
          <w:rtl/>
        </w:rPr>
        <w:t xml:space="preserve"> </w:t>
      </w:r>
      <w:r w:rsidRPr="00806FD7">
        <w:rPr>
          <w:rFonts w:cs="David" w:hint="eastAsia"/>
          <w:b/>
          <w:bCs/>
          <w:rtl/>
        </w:rPr>
        <w:t>ניתן</w:t>
      </w:r>
      <w:r w:rsidRPr="00806FD7">
        <w:rPr>
          <w:rFonts w:cs="David"/>
          <w:b/>
          <w:bCs/>
          <w:rtl/>
        </w:rPr>
        <w:t xml:space="preserve"> </w:t>
      </w:r>
      <w:r w:rsidRPr="00806FD7">
        <w:rPr>
          <w:rFonts w:cs="David" w:hint="eastAsia"/>
          <w:b/>
          <w:bCs/>
          <w:rtl/>
        </w:rPr>
        <w:t>להרחיב</w:t>
      </w:r>
      <w:r w:rsidRPr="00806FD7">
        <w:rPr>
          <w:rFonts w:cs="David"/>
          <w:b/>
          <w:bCs/>
          <w:rtl/>
        </w:rPr>
        <w:t xml:space="preserve"> </w:t>
      </w:r>
      <w:r w:rsidRPr="00806FD7">
        <w:rPr>
          <w:rFonts w:cs="David" w:hint="eastAsia"/>
          <w:b/>
          <w:bCs/>
          <w:rtl/>
        </w:rPr>
        <w:t>את</w:t>
      </w:r>
      <w:r w:rsidRPr="00806FD7">
        <w:rPr>
          <w:rFonts w:cs="David"/>
          <w:b/>
          <w:bCs/>
          <w:rtl/>
        </w:rPr>
        <w:t xml:space="preserve"> </w:t>
      </w:r>
      <w:r w:rsidRPr="00806FD7">
        <w:rPr>
          <w:rFonts w:cs="David" w:hint="eastAsia"/>
          <w:b/>
          <w:bCs/>
          <w:rtl/>
        </w:rPr>
        <w:t>עמודות</w:t>
      </w:r>
      <w:r w:rsidRPr="00806FD7">
        <w:rPr>
          <w:rFonts w:cs="David"/>
          <w:b/>
          <w:bCs/>
          <w:rtl/>
        </w:rPr>
        <w:t xml:space="preserve"> </w:t>
      </w:r>
      <w:r w:rsidRPr="00806FD7">
        <w:rPr>
          <w:rFonts w:cs="David" w:hint="eastAsia"/>
          <w:b/>
          <w:bCs/>
          <w:rtl/>
        </w:rPr>
        <w:t>ושורות</w:t>
      </w:r>
      <w:r w:rsidRPr="00806FD7">
        <w:rPr>
          <w:rFonts w:cs="David"/>
          <w:b/>
          <w:bCs/>
          <w:rtl/>
        </w:rPr>
        <w:t xml:space="preserve"> </w:t>
      </w:r>
      <w:r w:rsidRPr="00806FD7">
        <w:rPr>
          <w:rFonts w:cs="David" w:hint="eastAsia"/>
          <w:b/>
          <w:bCs/>
          <w:rtl/>
        </w:rPr>
        <w:t>הטבלה</w:t>
      </w:r>
      <w:r w:rsidRPr="00806FD7">
        <w:rPr>
          <w:rFonts w:cs="David"/>
          <w:b/>
          <w:bCs/>
          <w:rtl/>
        </w:rPr>
        <w:t xml:space="preserve"> </w:t>
      </w:r>
      <w:r w:rsidRPr="00806FD7">
        <w:rPr>
          <w:rFonts w:cs="David" w:hint="eastAsia"/>
          <w:b/>
          <w:bCs/>
          <w:rtl/>
        </w:rPr>
        <w:t>ככל</w:t>
      </w:r>
      <w:r w:rsidRPr="00806FD7">
        <w:rPr>
          <w:rFonts w:cs="David"/>
          <w:b/>
          <w:bCs/>
          <w:rtl/>
        </w:rPr>
        <w:t xml:space="preserve"> </w:t>
      </w:r>
      <w:r w:rsidRPr="00806FD7">
        <w:rPr>
          <w:rFonts w:cs="David" w:hint="eastAsia"/>
          <w:b/>
          <w:bCs/>
          <w:rtl/>
        </w:rPr>
        <w:t>שנדרש</w:t>
      </w:r>
      <w:r w:rsidR="000825C5">
        <w:rPr>
          <w:rFonts w:ascii="Times New (W1)" w:hAnsi="Times New (W1)" w:cs="David" w:hint="cs"/>
          <w:b/>
          <w:rtl/>
        </w:rPr>
        <w:t>.</w:t>
      </w:r>
    </w:p>
    <w:p w14:paraId="0A388B31" w14:textId="1058F6E7" w:rsidR="000C208E" w:rsidRDefault="000C208E" w:rsidP="000C208E">
      <w:pPr>
        <w:widowControl w:val="0"/>
        <w:autoSpaceDE w:val="0"/>
        <w:autoSpaceDN w:val="0"/>
        <w:adjustRightInd w:val="0"/>
        <w:spacing w:line="360" w:lineRule="auto"/>
        <w:ind w:left="-15"/>
        <w:jc w:val="both"/>
        <w:rPr>
          <w:rFonts w:ascii="Times New (W1)" w:hAnsi="Times New (W1)" w:cs="David"/>
          <w:b/>
          <w:rtl/>
        </w:rPr>
      </w:pPr>
    </w:p>
    <w:p w14:paraId="4004B9F5" w14:textId="105ED522"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12326C3" w14:textId="5C92BD2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046FC230" w14:textId="4E795B51"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0B10EE4" w14:textId="4394F9D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4541DC70" w14:textId="0AB29007"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7F4C2020" w14:textId="267965AF"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A3EC05F" w14:textId="7466AF2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25AB002" w14:textId="0C1EF6CD"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AEEC12F" w14:textId="5475F014"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4B881E75" w14:textId="40055D9F"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28E584EA" w14:textId="0828CAEB"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FFD5EE8" w14:textId="562EB356"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58A2C7E7" w14:textId="77777777" w:rsidR="00CA12B4" w:rsidRPr="00940AF0" w:rsidRDefault="00CA12B4" w:rsidP="000C208E">
      <w:pPr>
        <w:widowControl w:val="0"/>
        <w:autoSpaceDE w:val="0"/>
        <w:autoSpaceDN w:val="0"/>
        <w:adjustRightInd w:val="0"/>
        <w:spacing w:line="360" w:lineRule="auto"/>
        <w:ind w:left="-15"/>
        <w:jc w:val="both"/>
        <w:rPr>
          <w:rFonts w:ascii="Times New (W1)" w:hAnsi="Times New (W1)" w:cs="David"/>
          <w:b/>
        </w:rPr>
      </w:pPr>
    </w:p>
    <w:tbl>
      <w:tblPr>
        <w:tblpPr w:leftFromText="180" w:rightFromText="180" w:vertAnchor="text" w:horzAnchor="margin" w:tblpXSpec="right" w:tblpY="884"/>
        <w:bidiVisual/>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
        <w:gridCol w:w="780"/>
        <w:gridCol w:w="786"/>
        <w:gridCol w:w="1454"/>
        <w:gridCol w:w="1905"/>
        <w:gridCol w:w="990"/>
        <w:gridCol w:w="1271"/>
      </w:tblGrid>
      <w:tr w:rsidR="000C208E" w:rsidRPr="00E33D9A" w14:paraId="6F342B66" w14:textId="77777777" w:rsidTr="006661A7">
        <w:trPr>
          <w:trHeight w:val="1921"/>
        </w:trPr>
        <w:tc>
          <w:tcPr>
            <w:tcW w:w="646" w:type="pct"/>
            <w:tcBorders>
              <w:top w:val="single" w:sz="4" w:space="0" w:color="auto"/>
              <w:left w:val="single" w:sz="4" w:space="0" w:color="auto"/>
              <w:bottom w:val="single" w:sz="4" w:space="0" w:color="auto"/>
              <w:right w:val="single" w:sz="4" w:space="0" w:color="auto"/>
            </w:tcBorders>
          </w:tcPr>
          <w:p w14:paraId="3640900C"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p>
        </w:tc>
        <w:tc>
          <w:tcPr>
            <w:tcW w:w="473" w:type="pct"/>
            <w:tcBorders>
              <w:top w:val="single" w:sz="4" w:space="0" w:color="auto"/>
              <w:left w:val="single" w:sz="4" w:space="0" w:color="auto"/>
              <w:bottom w:val="single" w:sz="4" w:space="0" w:color="auto"/>
              <w:right w:val="single" w:sz="4" w:space="0" w:color="auto"/>
            </w:tcBorders>
          </w:tcPr>
          <w:p w14:paraId="65E2ED81"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p>
        </w:tc>
        <w:tc>
          <w:tcPr>
            <w:tcW w:w="476" w:type="pct"/>
            <w:tcBorders>
              <w:top w:val="single" w:sz="4" w:space="0" w:color="auto"/>
              <w:left w:val="single" w:sz="4" w:space="0" w:color="auto"/>
              <w:bottom w:val="single" w:sz="4" w:space="0" w:color="auto"/>
              <w:right w:val="single" w:sz="4" w:space="0" w:color="auto"/>
            </w:tcBorders>
            <w:hideMark/>
          </w:tcPr>
          <w:p w14:paraId="4DBE6333"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59109D">
              <w:rPr>
                <w:rFonts w:ascii="Times New (W1)" w:hAnsi="Times New (W1)" w:cs="David" w:hint="cs"/>
                <w:bCs/>
                <w:rtl/>
              </w:rPr>
              <w:t>שם הלקוח</w:t>
            </w:r>
          </w:p>
        </w:tc>
        <w:tc>
          <w:tcPr>
            <w:tcW w:w="881" w:type="pct"/>
            <w:tcBorders>
              <w:top w:val="single" w:sz="4" w:space="0" w:color="auto"/>
              <w:left w:val="single" w:sz="4" w:space="0" w:color="auto"/>
              <w:bottom w:val="single" w:sz="4" w:space="0" w:color="auto"/>
              <w:right w:val="single" w:sz="4" w:space="0" w:color="auto"/>
            </w:tcBorders>
          </w:tcPr>
          <w:p w14:paraId="1BF0869A"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59109D">
              <w:rPr>
                <w:rFonts w:ascii="Times New (W1)" w:hAnsi="Times New (W1)" w:cs="David" w:hint="cs"/>
                <w:bCs/>
                <w:rtl/>
              </w:rPr>
              <w:t xml:space="preserve">תקופת מתן השירות </w:t>
            </w:r>
          </w:p>
          <w:p w14:paraId="75688B13"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4F088D">
              <w:rPr>
                <w:rFonts w:ascii="Times New (W1)" w:hAnsi="Times New (W1)" w:cs="David"/>
                <w:bCs/>
                <w:rtl/>
              </w:rPr>
              <w:t>(</w:t>
            </w:r>
            <w:r w:rsidRPr="004F088D">
              <w:rPr>
                <w:rFonts w:ascii="Times New (W1)" w:hAnsi="Times New (W1)" w:cs="David" w:hint="eastAsia"/>
                <w:bCs/>
                <w:rtl/>
              </w:rPr>
              <w:t>יש</w:t>
            </w:r>
            <w:r w:rsidRPr="004F088D">
              <w:rPr>
                <w:rFonts w:ascii="Times New (W1)" w:hAnsi="Times New (W1)" w:cs="David"/>
                <w:bCs/>
                <w:rtl/>
              </w:rPr>
              <w:t xml:space="preserve"> </w:t>
            </w:r>
            <w:r w:rsidRPr="004F088D">
              <w:rPr>
                <w:rFonts w:ascii="Times New (W1)" w:hAnsi="Times New (W1)" w:cs="David" w:hint="eastAsia"/>
                <w:bCs/>
                <w:rtl/>
              </w:rPr>
              <w:t>לציין</w:t>
            </w:r>
            <w:r w:rsidRPr="004F088D">
              <w:rPr>
                <w:rFonts w:ascii="Times New (W1)" w:hAnsi="Times New (W1)" w:cs="David"/>
                <w:bCs/>
                <w:rtl/>
              </w:rPr>
              <w:t xml:space="preserve"> </w:t>
            </w:r>
            <w:r w:rsidRPr="004F088D">
              <w:rPr>
                <w:rFonts w:ascii="Times New (W1)" w:hAnsi="Times New (W1)" w:cs="David" w:hint="eastAsia"/>
                <w:bCs/>
                <w:rtl/>
              </w:rPr>
              <w:t>תקופה</w:t>
            </w:r>
            <w:r w:rsidRPr="004F088D">
              <w:rPr>
                <w:rFonts w:ascii="Times New (W1)" w:hAnsi="Times New (W1)" w:cs="David"/>
                <w:bCs/>
                <w:rtl/>
              </w:rPr>
              <w:t xml:space="preserve"> </w:t>
            </w:r>
            <w:r w:rsidRPr="004F088D">
              <w:rPr>
                <w:rFonts w:ascii="Times New (W1)" w:hAnsi="Times New (W1)" w:cs="David" w:hint="eastAsia"/>
                <w:bCs/>
                <w:rtl/>
              </w:rPr>
              <w:t>משנה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 xml:space="preserve"> </w:t>
            </w:r>
            <w:r w:rsidRPr="004F088D">
              <w:rPr>
                <w:rFonts w:ascii="Times New (W1)" w:hAnsi="Times New (W1)" w:cs="David" w:hint="eastAsia"/>
                <w:bCs/>
                <w:rtl/>
              </w:rPr>
              <w:t>ועד</w:t>
            </w:r>
            <w:r w:rsidRPr="004F088D">
              <w:rPr>
                <w:rFonts w:ascii="Times New (W1)" w:hAnsi="Times New (W1)" w:cs="David"/>
                <w:bCs/>
                <w:rtl/>
              </w:rPr>
              <w:t xml:space="preserve"> </w:t>
            </w:r>
            <w:r w:rsidRPr="004F088D">
              <w:rPr>
                <w:rFonts w:ascii="Times New (W1)" w:hAnsi="Times New (W1)" w:cs="David" w:hint="eastAsia"/>
                <w:bCs/>
                <w:rtl/>
              </w:rPr>
              <w:t>שנה</w:t>
            </w:r>
            <w:r w:rsidRPr="004F088D">
              <w:rPr>
                <w:rFonts w:ascii="Times New (W1)" w:hAnsi="Times New (W1)" w:cs="David"/>
                <w:bCs/>
                <w:rtl/>
              </w:rPr>
              <w:t xml:space="preserve"> </w:t>
            </w:r>
            <w:r w:rsidRPr="004F088D">
              <w:rPr>
                <w:rFonts w:ascii="Times New (W1)" w:hAnsi="Times New (W1)" w:cs="David" w:hint="eastAsia"/>
                <w:bCs/>
                <w:rtl/>
              </w:rPr>
              <w:t>וחודש</w:t>
            </w:r>
            <w:r w:rsidRPr="004F088D">
              <w:rPr>
                <w:rFonts w:ascii="Times New (W1)" w:hAnsi="Times New (W1)" w:cs="David"/>
                <w:bCs/>
                <w:rtl/>
              </w:rPr>
              <w:t>)</w:t>
            </w:r>
          </w:p>
        </w:tc>
        <w:tc>
          <w:tcPr>
            <w:tcW w:w="1154" w:type="pct"/>
            <w:tcBorders>
              <w:top w:val="single" w:sz="4" w:space="0" w:color="auto"/>
              <w:left w:val="single" w:sz="4" w:space="0" w:color="auto"/>
              <w:bottom w:val="single" w:sz="4" w:space="0" w:color="auto"/>
              <w:right w:val="single" w:sz="4" w:space="0" w:color="auto"/>
            </w:tcBorders>
            <w:hideMark/>
          </w:tcPr>
          <w:p w14:paraId="46AC3C88" w14:textId="77777777" w:rsidR="000C208E" w:rsidRPr="00E33D9A"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E33D9A">
              <w:rPr>
                <w:rFonts w:ascii="Times New (W1)" w:hAnsi="Times New (W1)" w:cs="David" w:hint="cs"/>
                <w:bCs/>
                <w:rtl/>
              </w:rPr>
              <w:t xml:space="preserve">תיאור תמציתי של מהות העבודה </w:t>
            </w:r>
          </w:p>
        </w:tc>
        <w:tc>
          <w:tcPr>
            <w:tcW w:w="600" w:type="pct"/>
            <w:tcBorders>
              <w:top w:val="single" w:sz="4" w:space="0" w:color="auto"/>
              <w:left w:val="single" w:sz="4" w:space="0" w:color="auto"/>
              <w:bottom w:val="single" w:sz="4" w:space="0" w:color="auto"/>
              <w:right w:val="single" w:sz="4" w:space="0" w:color="auto"/>
            </w:tcBorders>
            <w:hideMark/>
          </w:tcPr>
          <w:p w14:paraId="589B0525"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Pr>
            </w:pPr>
            <w:r w:rsidRPr="00E33D9A">
              <w:rPr>
                <w:rFonts w:ascii="Times New (W1)" w:hAnsi="Times New (W1)" w:cs="David" w:hint="cs"/>
                <w:bCs/>
                <w:rtl/>
              </w:rPr>
              <w:t>היק</w:t>
            </w:r>
            <w:r>
              <w:rPr>
                <w:rFonts w:ascii="Times New (W1)" w:hAnsi="Times New (W1)" w:cs="David" w:hint="cs"/>
                <w:bCs/>
                <w:rtl/>
              </w:rPr>
              <w:t>ף העבודה (בשעות הדרכה)</w:t>
            </w:r>
          </w:p>
        </w:tc>
        <w:tc>
          <w:tcPr>
            <w:tcW w:w="770" w:type="pct"/>
            <w:tcBorders>
              <w:top w:val="single" w:sz="4" w:space="0" w:color="auto"/>
              <w:left w:val="single" w:sz="4" w:space="0" w:color="auto"/>
              <w:bottom w:val="single" w:sz="4" w:space="0" w:color="auto"/>
              <w:right w:val="single" w:sz="4" w:space="0" w:color="auto"/>
            </w:tcBorders>
          </w:tcPr>
          <w:p w14:paraId="4E21512E" w14:textId="77777777" w:rsidR="000C208E" w:rsidRPr="0059109D"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Pr>
                <w:rFonts w:ascii="Times New (W1)" w:hAnsi="Times New (W1)" w:cs="David" w:hint="cs"/>
                <w:bCs/>
                <w:rtl/>
              </w:rPr>
              <w:t>מספר המשתתפים וקהל היעד</w:t>
            </w:r>
          </w:p>
        </w:tc>
      </w:tr>
      <w:tr w:rsidR="000C208E" w:rsidRPr="00E33D9A" w14:paraId="68E73473" w14:textId="77777777" w:rsidTr="006661A7">
        <w:trPr>
          <w:trHeight w:val="808"/>
        </w:trPr>
        <w:tc>
          <w:tcPr>
            <w:tcW w:w="646" w:type="pct"/>
            <w:vMerge w:val="restart"/>
            <w:tcBorders>
              <w:top w:val="single" w:sz="4" w:space="0" w:color="auto"/>
              <w:left w:val="single" w:sz="4" w:space="0" w:color="auto"/>
              <w:right w:val="single" w:sz="4" w:space="0" w:color="auto"/>
            </w:tcBorders>
          </w:tcPr>
          <w:p w14:paraId="3F71D227" w14:textId="77777777" w:rsidR="000C208E" w:rsidRPr="00F5326E" w:rsidRDefault="000C208E" w:rsidP="006661A7">
            <w:pPr>
              <w:widowControl w:val="0"/>
              <w:overflowPunct w:val="0"/>
              <w:autoSpaceDE w:val="0"/>
              <w:autoSpaceDN w:val="0"/>
              <w:adjustRightInd w:val="0"/>
              <w:jc w:val="center"/>
              <w:rPr>
                <w:rFonts w:ascii="David" w:hAnsi="David" w:cs="David"/>
                <w:bCs/>
              </w:rPr>
            </w:pPr>
            <w:r w:rsidRPr="00F5326E">
              <w:rPr>
                <w:rFonts w:ascii="David" w:hAnsi="David" w:cs="David"/>
                <w:bCs/>
                <w:rtl/>
              </w:rPr>
              <w:t>קורסים שמוגשים לתנאי הסף</w:t>
            </w:r>
          </w:p>
        </w:tc>
        <w:tc>
          <w:tcPr>
            <w:tcW w:w="473" w:type="pct"/>
            <w:tcBorders>
              <w:top w:val="single" w:sz="4" w:space="0" w:color="auto"/>
              <w:left w:val="single" w:sz="4" w:space="0" w:color="auto"/>
              <w:bottom w:val="single" w:sz="4" w:space="0" w:color="auto"/>
              <w:right w:val="single" w:sz="4" w:space="0" w:color="auto"/>
            </w:tcBorders>
          </w:tcPr>
          <w:p w14:paraId="0C9803CE"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Pr>
            </w:pPr>
          </w:p>
        </w:tc>
        <w:tc>
          <w:tcPr>
            <w:tcW w:w="476" w:type="pct"/>
            <w:tcBorders>
              <w:top w:val="single" w:sz="4" w:space="0" w:color="auto"/>
              <w:left w:val="single" w:sz="4" w:space="0" w:color="auto"/>
              <w:bottom w:val="single" w:sz="4" w:space="0" w:color="auto"/>
              <w:right w:val="single" w:sz="4" w:space="0" w:color="auto"/>
            </w:tcBorders>
          </w:tcPr>
          <w:p w14:paraId="3ED69CF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4A4FE91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76AD4CB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716558B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5808E93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50F64CA6" w14:textId="77777777" w:rsidTr="006661A7">
        <w:trPr>
          <w:trHeight w:val="848"/>
        </w:trPr>
        <w:tc>
          <w:tcPr>
            <w:tcW w:w="646" w:type="pct"/>
            <w:vMerge/>
            <w:tcBorders>
              <w:left w:val="single" w:sz="4" w:space="0" w:color="auto"/>
              <w:right w:val="single" w:sz="4" w:space="0" w:color="auto"/>
            </w:tcBorders>
          </w:tcPr>
          <w:p w14:paraId="08D40156" w14:textId="77777777" w:rsidR="000C208E" w:rsidRPr="00F5326E" w:rsidRDefault="000C208E" w:rsidP="006661A7">
            <w:pPr>
              <w:widowControl w:val="0"/>
              <w:overflowPunct w:val="0"/>
              <w:autoSpaceDE w:val="0"/>
              <w:autoSpaceDN w:val="0"/>
              <w:adjustRightInd w:val="0"/>
              <w:jc w:val="center"/>
              <w:rPr>
                <w:rFonts w:ascii="David" w:hAnsi="David" w:cs="David"/>
                <w:bCs/>
              </w:rPr>
            </w:pPr>
          </w:p>
        </w:tc>
        <w:tc>
          <w:tcPr>
            <w:tcW w:w="473" w:type="pct"/>
            <w:tcBorders>
              <w:top w:val="single" w:sz="4" w:space="0" w:color="auto"/>
              <w:left w:val="single" w:sz="4" w:space="0" w:color="auto"/>
              <w:bottom w:val="single" w:sz="4" w:space="0" w:color="auto"/>
              <w:right w:val="single" w:sz="4" w:space="0" w:color="auto"/>
            </w:tcBorders>
          </w:tcPr>
          <w:p w14:paraId="484406C0"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Pr>
            </w:pPr>
          </w:p>
        </w:tc>
        <w:tc>
          <w:tcPr>
            <w:tcW w:w="476" w:type="pct"/>
            <w:tcBorders>
              <w:top w:val="single" w:sz="4" w:space="0" w:color="auto"/>
              <w:left w:val="single" w:sz="4" w:space="0" w:color="auto"/>
              <w:bottom w:val="single" w:sz="4" w:space="0" w:color="auto"/>
              <w:right w:val="single" w:sz="4" w:space="0" w:color="auto"/>
            </w:tcBorders>
          </w:tcPr>
          <w:p w14:paraId="74C3CAA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1642D09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1C4851C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1D75DF8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4E0C827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7326EBF2" w14:textId="77777777" w:rsidTr="006661A7">
        <w:trPr>
          <w:trHeight w:val="845"/>
        </w:trPr>
        <w:tc>
          <w:tcPr>
            <w:tcW w:w="646" w:type="pct"/>
            <w:vMerge/>
            <w:tcBorders>
              <w:left w:val="single" w:sz="4" w:space="0" w:color="auto"/>
              <w:right w:val="single" w:sz="4" w:space="0" w:color="auto"/>
            </w:tcBorders>
          </w:tcPr>
          <w:p w14:paraId="13E75D57" w14:textId="77777777" w:rsidR="000C208E" w:rsidRPr="00F5326E" w:rsidRDefault="000C208E" w:rsidP="006661A7">
            <w:pPr>
              <w:widowControl w:val="0"/>
              <w:overflowPunct w:val="0"/>
              <w:autoSpaceDE w:val="0"/>
              <w:autoSpaceDN w:val="0"/>
              <w:adjustRightInd w:val="0"/>
              <w:jc w:val="center"/>
              <w:rPr>
                <w:rFonts w:ascii="David" w:hAnsi="David" w:cs="David"/>
                <w:bCs/>
              </w:rPr>
            </w:pPr>
          </w:p>
        </w:tc>
        <w:tc>
          <w:tcPr>
            <w:tcW w:w="473" w:type="pct"/>
            <w:tcBorders>
              <w:top w:val="single" w:sz="4" w:space="0" w:color="auto"/>
              <w:left w:val="single" w:sz="4" w:space="0" w:color="auto"/>
              <w:bottom w:val="single" w:sz="4" w:space="0" w:color="auto"/>
              <w:right w:val="single" w:sz="4" w:space="0" w:color="auto"/>
            </w:tcBorders>
          </w:tcPr>
          <w:p w14:paraId="2DF48EB3"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Pr>
            </w:pPr>
          </w:p>
        </w:tc>
        <w:tc>
          <w:tcPr>
            <w:tcW w:w="476" w:type="pct"/>
            <w:tcBorders>
              <w:top w:val="single" w:sz="4" w:space="0" w:color="auto"/>
              <w:left w:val="single" w:sz="4" w:space="0" w:color="auto"/>
              <w:bottom w:val="single" w:sz="4" w:space="0" w:color="auto"/>
              <w:right w:val="single" w:sz="4" w:space="0" w:color="auto"/>
            </w:tcBorders>
          </w:tcPr>
          <w:p w14:paraId="1A13366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6E1BE5C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3F4B495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4648F85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786C708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6F347743" w14:textId="77777777" w:rsidTr="006661A7">
        <w:trPr>
          <w:trHeight w:val="830"/>
        </w:trPr>
        <w:tc>
          <w:tcPr>
            <w:tcW w:w="646" w:type="pct"/>
            <w:vMerge/>
            <w:tcBorders>
              <w:left w:val="single" w:sz="4" w:space="0" w:color="auto"/>
              <w:right w:val="single" w:sz="4" w:space="0" w:color="auto"/>
            </w:tcBorders>
          </w:tcPr>
          <w:p w14:paraId="3736A690"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46A0C1B2"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2033AC4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7964AE6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26838F5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201FDCF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016DDFE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3D21A32E" w14:textId="77777777" w:rsidTr="006661A7">
        <w:trPr>
          <w:trHeight w:val="841"/>
        </w:trPr>
        <w:tc>
          <w:tcPr>
            <w:tcW w:w="646" w:type="pct"/>
            <w:vMerge/>
            <w:tcBorders>
              <w:left w:val="single" w:sz="4" w:space="0" w:color="auto"/>
              <w:right w:val="single" w:sz="4" w:space="0" w:color="auto"/>
            </w:tcBorders>
          </w:tcPr>
          <w:p w14:paraId="4AD04252"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328D2845"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6C4EA8C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20AE69C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5E1C149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764F9C6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673025A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4C8126D1" w14:textId="77777777" w:rsidTr="006661A7">
        <w:trPr>
          <w:trHeight w:val="841"/>
        </w:trPr>
        <w:tc>
          <w:tcPr>
            <w:tcW w:w="646" w:type="pct"/>
            <w:vMerge/>
            <w:tcBorders>
              <w:left w:val="single" w:sz="4" w:space="0" w:color="auto"/>
              <w:bottom w:val="single" w:sz="4" w:space="0" w:color="auto"/>
              <w:right w:val="single" w:sz="4" w:space="0" w:color="auto"/>
            </w:tcBorders>
          </w:tcPr>
          <w:p w14:paraId="4E7DECEF"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4FF762C4"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6094E02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4A68280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18D4C26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3531C64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51914140"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5D7422D" w14:textId="77777777" w:rsidTr="006661A7">
        <w:trPr>
          <w:trHeight w:val="840"/>
        </w:trPr>
        <w:tc>
          <w:tcPr>
            <w:tcW w:w="646" w:type="pct"/>
            <w:vMerge w:val="restart"/>
            <w:tcBorders>
              <w:top w:val="single" w:sz="4" w:space="0" w:color="auto"/>
              <w:left w:val="single" w:sz="4" w:space="0" w:color="auto"/>
              <w:right w:val="single" w:sz="4" w:space="0" w:color="auto"/>
            </w:tcBorders>
          </w:tcPr>
          <w:p w14:paraId="11BAEF5A" w14:textId="77777777" w:rsidR="000C208E" w:rsidRPr="00F5326E" w:rsidRDefault="000C208E" w:rsidP="006661A7">
            <w:pPr>
              <w:widowControl w:val="0"/>
              <w:overflowPunct w:val="0"/>
              <w:autoSpaceDE w:val="0"/>
              <w:autoSpaceDN w:val="0"/>
              <w:adjustRightInd w:val="0"/>
              <w:jc w:val="center"/>
              <w:rPr>
                <w:rFonts w:ascii="David" w:hAnsi="David" w:cs="David"/>
                <w:bCs/>
                <w:rtl/>
              </w:rPr>
            </w:pPr>
            <w:r w:rsidRPr="00F5326E">
              <w:rPr>
                <w:rFonts w:ascii="David" w:hAnsi="David" w:cs="David"/>
                <w:bCs/>
                <w:rtl/>
              </w:rPr>
              <w:t>קורסים שמוגשים לשלב האיכות</w:t>
            </w:r>
          </w:p>
        </w:tc>
        <w:tc>
          <w:tcPr>
            <w:tcW w:w="473" w:type="pct"/>
            <w:tcBorders>
              <w:top w:val="single" w:sz="4" w:space="0" w:color="auto"/>
              <w:left w:val="single" w:sz="4" w:space="0" w:color="auto"/>
              <w:bottom w:val="single" w:sz="4" w:space="0" w:color="auto"/>
              <w:right w:val="single" w:sz="4" w:space="0" w:color="auto"/>
            </w:tcBorders>
          </w:tcPr>
          <w:p w14:paraId="4B7D17DA"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1908DCF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0411B03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35A3236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4E92CB7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709456E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4FAA190" w14:textId="77777777" w:rsidTr="006661A7">
        <w:trPr>
          <w:trHeight w:val="840"/>
        </w:trPr>
        <w:tc>
          <w:tcPr>
            <w:tcW w:w="646" w:type="pct"/>
            <w:vMerge/>
            <w:tcBorders>
              <w:left w:val="single" w:sz="4" w:space="0" w:color="auto"/>
              <w:right w:val="single" w:sz="4" w:space="0" w:color="auto"/>
            </w:tcBorders>
          </w:tcPr>
          <w:p w14:paraId="2E1272DE"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14CD832C"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2B2DDE4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19B4A1C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41AF4FA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7D8F4C8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7D788E5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209AA948" w14:textId="77777777" w:rsidTr="006661A7">
        <w:trPr>
          <w:trHeight w:val="840"/>
        </w:trPr>
        <w:tc>
          <w:tcPr>
            <w:tcW w:w="646" w:type="pct"/>
            <w:vMerge/>
            <w:tcBorders>
              <w:left w:val="single" w:sz="4" w:space="0" w:color="auto"/>
              <w:right w:val="single" w:sz="4" w:space="0" w:color="auto"/>
            </w:tcBorders>
          </w:tcPr>
          <w:p w14:paraId="6E14DD10"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3171A128"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6F40363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0D6C24F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08D3A51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3A7189D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30C21489"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C0C87A1" w14:textId="77777777" w:rsidTr="006661A7">
        <w:trPr>
          <w:trHeight w:val="840"/>
        </w:trPr>
        <w:tc>
          <w:tcPr>
            <w:tcW w:w="646" w:type="pct"/>
            <w:vMerge/>
            <w:tcBorders>
              <w:left w:val="single" w:sz="4" w:space="0" w:color="auto"/>
              <w:right w:val="single" w:sz="4" w:space="0" w:color="auto"/>
            </w:tcBorders>
          </w:tcPr>
          <w:p w14:paraId="685CFD01" w14:textId="77777777" w:rsidR="000C208E" w:rsidRPr="00F5326E" w:rsidRDefault="000C208E" w:rsidP="006661A7">
            <w:pPr>
              <w:widowControl w:val="0"/>
              <w:overflowPunct w:val="0"/>
              <w:autoSpaceDE w:val="0"/>
              <w:autoSpaceDN w:val="0"/>
              <w:adjustRightInd w:val="0"/>
              <w:jc w:val="center"/>
              <w:rPr>
                <w:rFonts w:ascii="David" w:hAnsi="David" w:cs="David"/>
                <w:bCs/>
                <w:rtl/>
              </w:rPr>
            </w:pPr>
          </w:p>
        </w:tc>
        <w:tc>
          <w:tcPr>
            <w:tcW w:w="473" w:type="pct"/>
            <w:tcBorders>
              <w:top w:val="single" w:sz="4" w:space="0" w:color="auto"/>
              <w:left w:val="single" w:sz="4" w:space="0" w:color="auto"/>
              <w:bottom w:val="single" w:sz="4" w:space="0" w:color="auto"/>
              <w:right w:val="single" w:sz="4" w:space="0" w:color="auto"/>
            </w:tcBorders>
          </w:tcPr>
          <w:p w14:paraId="52630500" w14:textId="77777777" w:rsidR="000C208E" w:rsidRPr="00F5326E" w:rsidRDefault="000C208E" w:rsidP="00D64829">
            <w:pPr>
              <w:pStyle w:val="af4"/>
              <w:widowControl w:val="0"/>
              <w:numPr>
                <w:ilvl w:val="0"/>
                <w:numId w:val="77"/>
              </w:numPr>
              <w:overflowPunct w:val="0"/>
              <w:autoSpaceDE w:val="0"/>
              <w:autoSpaceDN w:val="0"/>
              <w:adjustRightInd w:val="0"/>
              <w:spacing w:before="120" w:after="120" w:line="360" w:lineRule="auto"/>
              <w:jc w:val="center"/>
              <w:rPr>
                <w:rFonts w:ascii="David" w:hAnsi="David" w:cs="David"/>
                <w:bCs/>
                <w:rtl/>
              </w:rPr>
            </w:pPr>
          </w:p>
        </w:tc>
        <w:tc>
          <w:tcPr>
            <w:tcW w:w="476" w:type="pct"/>
            <w:tcBorders>
              <w:top w:val="single" w:sz="4" w:space="0" w:color="auto"/>
              <w:left w:val="single" w:sz="4" w:space="0" w:color="auto"/>
              <w:bottom w:val="single" w:sz="4" w:space="0" w:color="auto"/>
              <w:right w:val="single" w:sz="4" w:space="0" w:color="auto"/>
            </w:tcBorders>
          </w:tcPr>
          <w:p w14:paraId="3BC3B195"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881" w:type="pct"/>
            <w:tcBorders>
              <w:top w:val="single" w:sz="4" w:space="0" w:color="auto"/>
              <w:left w:val="single" w:sz="4" w:space="0" w:color="auto"/>
              <w:bottom w:val="single" w:sz="4" w:space="0" w:color="auto"/>
              <w:right w:val="single" w:sz="4" w:space="0" w:color="auto"/>
            </w:tcBorders>
          </w:tcPr>
          <w:p w14:paraId="5D80802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54" w:type="pct"/>
            <w:tcBorders>
              <w:top w:val="single" w:sz="4" w:space="0" w:color="auto"/>
              <w:left w:val="single" w:sz="4" w:space="0" w:color="auto"/>
              <w:bottom w:val="single" w:sz="4" w:space="0" w:color="auto"/>
              <w:right w:val="single" w:sz="4" w:space="0" w:color="auto"/>
            </w:tcBorders>
          </w:tcPr>
          <w:p w14:paraId="25C0A4D8"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600" w:type="pct"/>
            <w:tcBorders>
              <w:top w:val="single" w:sz="4" w:space="0" w:color="auto"/>
              <w:left w:val="single" w:sz="4" w:space="0" w:color="auto"/>
              <w:bottom w:val="single" w:sz="4" w:space="0" w:color="auto"/>
              <w:right w:val="single" w:sz="4" w:space="0" w:color="auto"/>
            </w:tcBorders>
          </w:tcPr>
          <w:p w14:paraId="6A80BC0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770" w:type="pct"/>
            <w:tcBorders>
              <w:top w:val="single" w:sz="4" w:space="0" w:color="auto"/>
              <w:left w:val="single" w:sz="4" w:space="0" w:color="auto"/>
              <w:bottom w:val="single" w:sz="4" w:space="0" w:color="auto"/>
              <w:right w:val="single" w:sz="4" w:space="0" w:color="auto"/>
            </w:tcBorders>
          </w:tcPr>
          <w:p w14:paraId="67BB006F"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bl>
    <w:p w14:paraId="57BBF524" w14:textId="77777777" w:rsidR="000C208E" w:rsidRDefault="000C208E" w:rsidP="000C208E">
      <w:pPr>
        <w:widowControl w:val="0"/>
        <w:overflowPunct w:val="0"/>
        <w:autoSpaceDE w:val="0"/>
        <w:autoSpaceDN w:val="0"/>
        <w:adjustRightInd w:val="0"/>
        <w:spacing w:after="120" w:line="360" w:lineRule="auto"/>
        <w:ind w:left="-15"/>
        <w:jc w:val="both"/>
        <w:rPr>
          <w:rFonts w:ascii="Times New (W1)" w:hAnsi="Times New (W1)" w:cs="David"/>
          <w:b/>
          <w:rtl/>
        </w:rPr>
      </w:pPr>
    </w:p>
    <w:p w14:paraId="64A71D25" w14:textId="57D1F84A" w:rsidR="000C208E" w:rsidRDefault="000C208E" w:rsidP="00560A2D">
      <w:pPr>
        <w:spacing w:after="240" w:line="360" w:lineRule="auto"/>
        <w:jc w:val="both"/>
        <w:rPr>
          <w:rFonts w:ascii="David" w:eastAsia="David" w:hAnsi="David" w:cs="David"/>
          <w:rtl/>
        </w:rPr>
      </w:pPr>
    </w:p>
    <w:p w14:paraId="323D9487" w14:textId="77DBC4B4" w:rsidR="000C208E" w:rsidRDefault="000C208E" w:rsidP="000C208E">
      <w:pPr>
        <w:widowControl w:val="0"/>
        <w:autoSpaceDE w:val="0"/>
        <w:autoSpaceDN w:val="0"/>
        <w:adjustRightInd w:val="0"/>
        <w:spacing w:line="360" w:lineRule="auto"/>
        <w:ind w:left="-15"/>
        <w:jc w:val="both"/>
        <w:rPr>
          <w:rFonts w:ascii="Times New (W1)" w:hAnsi="Times New (W1)" w:cs="David"/>
          <w:b/>
          <w:rtl/>
        </w:rPr>
      </w:pPr>
    </w:p>
    <w:p w14:paraId="45161AC9" w14:textId="7C0E7259"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5145BEA9" w14:textId="7BB03CD2"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331A45EB" w14:textId="11F90524"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1946F578" w14:textId="77777777" w:rsidR="00CA12B4" w:rsidRDefault="00CA12B4" w:rsidP="000C208E">
      <w:pPr>
        <w:widowControl w:val="0"/>
        <w:autoSpaceDE w:val="0"/>
        <w:autoSpaceDN w:val="0"/>
        <w:adjustRightInd w:val="0"/>
        <w:spacing w:line="360" w:lineRule="auto"/>
        <w:ind w:left="-15"/>
        <w:jc w:val="both"/>
        <w:rPr>
          <w:rFonts w:ascii="Times New (W1)" w:hAnsi="Times New (W1)" w:cs="David"/>
          <w:b/>
          <w:rtl/>
        </w:rPr>
      </w:pPr>
    </w:p>
    <w:p w14:paraId="7F77BFB4" w14:textId="77777777" w:rsidR="000C208E" w:rsidRPr="00FB7BB9" w:rsidRDefault="000C208E" w:rsidP="000C208E">
      <w:pPr>
        <w:bidi w:val="0"/>
        <w:jc w:val="right"/>
        <w:rPr>
          <w:rFonts w:cs="David"/>
          <w:b/>
          <w:bCs/>
          <w:u w:val="single"/>
          <w:rtl/>
        </w:rPr>
      </w:pPr>
    </w:p>
    <w:p w14:paraId="3002533A" w14:textId="48450AD9" w:rsidR="000C208E" w:rsidRPr="001834B3" w:rsidRDefault="00407FA0" w:rsidP="001834B3">
      <w:pPr>
        <w:widowControl w:val="0"/>
        <w:overflowPunct w:val="0"/>
        <w:autoSpaceDE w:val="0"/>
        <w:autoSpaceDN w:val="0"/>
        <w:adjustRightInd w:val="0"/>
        <w:spacing w:after="120" w:line="360" w:lineRule="auto"/>
        <w:rPr>
          <w:rFonts w:ascii="Times New (W1)" w:hAnsi="Times New (W1)" w:cs="David"/>
          <w:b/>
          <w:rtl/>
        </w:rPr>
      </w:pPr>
      <w:r>
        <w:rPr>
          <w:rFonts w:cs="David" w:hint="cs"/>
          <w:b/>
          <w:bCs/>
          <w:u w:val="single"/>
          <w:rtl/>
        </w:rPr>
        <w:t xml:space="preserve">10.5. </w:t>
      </w:r>
      <w:r w:rsidR="000C208E" w:rsidRPr="001834B3">
        <w:rPr>
          <w:rFonts w:cs="David" w:hint="eastAsia"/>
          <w:b/>
          <w:bCs/>
          <w:u w:val="single"/>
          <w:rtl/>
        </w:rPr>
        <w:t>תנאי</w:t>
      </w:r>
      <w:r w:rsidR="000C208E" w:rsidRPr="001834B3">
        <w:rPr>
          <w:rFonts w:cs="David"/>
          <w:b/>
          <w:bCs/>
          <w:u w:val="single"/>
          <w:rtl/>
        </w:rPr>
        <w:t xml:space="preserve"> </w:t>
      </w:r>
      <w:r w:rsidR="000C208E" w:rsidRPr="001834B3">
        <w:rPr>
          <w:rFonts w:cs="David" w:hint="eastAsia"/>
          <w:b/>
          <w:bCs/>
          <w:u w:val="single"/>
          <w:rtl/>
        </w:rPr>
        <w:t>סף</w:t>
      </w:r>
      <w:r w:rsidR="000C208E" w:rsidRPr="001834B3">
        <w:rPr>
          <w:rFonts w:cs="David"/>
          <w:b/>
          <w:bCs/>
          <w:u w:val="single"/>
          <w:rtl/>
        </w:rPr>
        <w:t xml:space="preserve"> </w:t>
      </w:r>
      <w:r w:rsidR="000C208E" w:rsidRPr="001834B3">
        <w:rPr>
          <w:rFonts w:cs="David" w:hint="eastAsia"/>
          <w:b/>
          <w:bCs/>
          <w:u w:val="single"/>
          <w:rtl/>
        </w:rPr>
        <w:t>ואיכות</w:t>
      </w:r>
      <w:r w:rsidR="000C208E" w:rsidRPr="001834B3">
        <w:rPr>
          <w:rFonts w:cs="David"/>
          <w:b/>
          <w:bCs/>
          <w:u w:val="single"/>
          <w:rtl/>
        </w:rPr>
        <w:t xml:space="preserve">: </w:t>
      </w:r>
      <w:r w:rsidR="000C208E" w:rsidRPr="001834B3">
        <w:rPr>
          <w:rFonts w:cs="David" w:hint="eastAsia"/>
          <w:b/>
          <w:bCs/>
          <w:u w:val="single"/>
          <w:rtl/>
        </w:rPr>
        <w:t>ניסיון</w:t>
      </w:r>
      <w:r w:rsidR="000C208E" w:rsidRPr="001834B3">
        <w:rPr>
          <w:rFonts w:cs="David"/>
          <w:b/>
          <w:bCs/>
          <w:u w:val="single"/>
          <w:rtl/>
        </w:rPr>
        <w:t xml:space="preserve"> </w:t>
      </w:r>
      <w:r w:rsidR="000C208E" w:rsidRPr="001834B3">
        <w:rPr>
          <w:rFonts w:cs="David" w:hint="eastAsia"/>
          <w:b/>
          <w:bCs/>
          <w:u w:val="single"/>
          <w:rtl/>
        </w:rPr>
        <w:t>המרצים</w:t>
      </w:r>
    </w:p>
    <w:p w14:paraId="643FB534" w14:textId="5C0CA490" w:rsidR="000C208E" w:rsidRDefault="000C208E" w:rsidP="000C208E">
      <w:pPr>
        <w:widowControl w:val="0"/>
        <w:overflowPunct w:val="0"/>
        <w:autoSpaceDE w:val="0"/>
        <w:autoSpaceDN w:val="0"/>
        <w:adjustRightInd w:val="0"/>
        <w:spacing w:after="120" w:line="360" w:lineRule="auto"/>
        <w:ind w:left="-15"/>
        <w:rPr>
          <w:rFonts w:cs="David"/>
          <w:b/>
          <w:bCs/>
          <w:rtl/>
        </w:rPr>
      </w:pPr>
      <w:r w:rsidRPr="00B24927">
        <w:rPr>
          <w:rFonts w:ascii="Times New (W1)" w:hAnsi="Times New (W1)" w:cs="David" w:hint="cs"/>
          <w:b/>
          <w:rtl/>
        </w:rPr>
        <w:t xml:space="preserve">פירוט הניסיון של המרצים כאמור </w:t>
      </w:r>
      <w:r w:rsidRPr="00B24927">
        <w:rPr>
          <w:rFonts w:ascii="Times New (W1)" w:hAnsi="Times New (W1)" w:cs="David" w:hint="eastAsia"/>
          <w:bCs/>
          <w:rtl/>
        </w:rPr>
        <w:t>בסעיף</w:t>
      </w:r>
      <w:r>
        <w:rPr>
          <w:rFonts w:ascii="Times New (W1)" w:hAnsi="Times New (W1)" w:cs="David" w:hint="cs"/>
          <w:bCs/>
          <w:rtl/>
        </w:rPr>
        <w:t xml:space="preserve"> 2.</w:t>
      </w:r>
      <w:r w:rsidR="001834B3">
        <w:rPr>
          <w:rFonts w:ascii="Times New (W1)" w:hAnsi="Times New (W1)" w:cs="David" w:hint="cs"/>
          <w:bCs/>
          <w:rtl/>
        </w:rPr>
        <w:t>3</w:t>
      </w:r>
      <w:r>
        <w:rPr>
          <w:rFonts w:ascii="Times New (W1)" w:hAnsi="Times New (W1)" w:cs="David" w:hint="cs"/>
          <w:bCs/>
          <w:rtl/>
        </w:rPr>
        <w:t>.2</w:t>
      </w:r>
      <w:r w:rsidRPr="00B24927">
        <w:rPr>
          <w:rFonts w:ascii="Times New (W1)" w:hAnsi="Times New (W1)" w:cs="David" w:hint="cs"/>
          <w:b/>
          <w:rtl/>
        </w:rPr>
        <w:t xml:space="preserve"> לפנייה</w:t>
      </w:r>
      <w:r>
        <w:rPr>
          <w:rFonts w:cs="David" w:hint="cs"/>
          <w:b/>
          <w:bCs/>
          <w:rtl/>
        </w:rPr>
        <w:t>.</w:t>
      </w:r>
    </w:p>
    <w:p w14:paraId="7B17839F" w14:textId="77777777" w:rsidR="000C208E" w:rsidRPr="00806FD7" w:rsidRDefault="000C208E" w:rsidP="000C208E">
      <w:pPr>
        <w:widowControl w:val="0"/>
        <w:overflowPunct w:val="0"/>
        <w:autoSpaceDE w:val="0"/>
        <w:autoSpaceDN w:val="0"/>
        <w:adjustRightInd w:val="0"/>
        <w:spacing w:after="120" w:line="360" w:lineRule="auto"/>
        <w:ind w:left="-15"/>
        <w:rPr>
          <w:rFonts w:ascii="Times New (W1)" w:hAnsi="Times New (W1)" w:cs="David"/>
          <w:b/>
          <w:rtl/>
        </w:rPr>
      </w:pPr>
      <w:r w:rsidRPr="00806FD7">
        <w:rPr>
          <w:rFonts w:cs="David" w:hint="eastAsia"/>
          <w:b/>
          <w:bCs/>
          <w:rtl/>
        </w:rPr>
        <w:t>על</w:t>
      </w:r>
      <w:r w:rsidRPr="00806FD7">
        <w:rPr>
          <w:rFonts w:cs="David"/>
          <w:b/>
          <w:bCs/>
          <w:rtl/>
        </w:rPr>
        <w:t xml:space="preserve"> </w:t>
      </w:r>
      <w:r w:rsidRPr="00806FD7">
        <w:rPr>
          <w:rFonts w:cs="David" w:hint="eastAsia"/>
          <w:b/>
          <w:bCs/>
          <w:rtl/>
        </w:rPr>
        <w:t>המציע</w:t>
      </w:r>
      <w:r w:rsidRPr="00806FD7">
        <w:rPr>
          <w:rFonts w:cs="David"/>
          <w:b/>
          <w:bCs/>
          <w:rtl/>
        </w:rPr>
        <w:t xml:space="preserve"> </w:t>
      </w:r>
      <w:r w:rsidRPr="00806FD7">
        <w:rPr>
          <w:rFonts w:cs="David" w:hint="eastAsia"/>
          <w:b/>
          <w:bCs/>
          <w:rtl/>
        </w:rPr>
        <w:t>להגיש</w:t>
      </w:r>
      <w:r w:rsidRPr="00806FD7">
        <w:rPr>
          <w:rFonts w:cs="David"/>
          <w:b/>
          <w:bCs/>
          <w:rtl/>
        </w:rPr>
        <w:t xml:space="preserve"> </w:t>
      </w:r>
      <w:r w:rsidRPr="00806FD7">
        <w:rPr>
          <w:rFonts w:cs="David" w:hint="eastAsia"/>
          <w:b/>
          <w:bCs/>
          <w:rtl/>
        </w:rPr>
        <w:t>טבלה</w:t>
      </w:r>
      <w:r w:rsidRPr="00806FD7">
        <w:rPr>
          <w:rFonts w:cs="David"/>
          <w:b/>
          <w:bCs/>
          <w:rtl/>
        </w:rPr>
        <w:t xml:space="preserve"> </w:t>
      </w:r>
      <w:r w:rsidRPr="00806FD7">
        <w:rPr>
          <w:rFonts w:cs="David" w:hint="eastAsia"/>
          <w:b/>
          <w:bCs/>
          <w:rtl/>
        </w:rPr>
        <w:t>זו</w:t>
      </w:r>
      <w:r w:rsidRPr="00806FD7">
        <w:rPr>
          <w:rFonts w:cs="David"/>
          <w:b/>
          <w:bCs/>
          <w:rtl/>
        </w:rPr>
        <w:t xml:space="preserve"> </w:t>
      </w:r>
      <w:r w:rsidRPr="00806FD7">
        <w:rPr>
          <w:rFonts w:cs="David" w:hint="eastAsia"/>
          <w:b/>
          <w:bCs/>
          <w:rtl/>
        </w:rPr>
        <w:t>מלאה</w:t>
      </w:r>
      <w:r w:rsidRPr="00806FD7">
        <w:rPr>
          <w:rFonts w:cs="David"/>
          <w:b/>
          <w:bCs/>
          <w:rtl/>
        </w:rPr>
        <w:t xml:space="preserve"> </w:t>
      </w:r>
      <w:r w:rsidRPr="00806FD7">
        <w:rPr>
          <w:rFonts w:cs="David" w:hint="eastAsia"/>
          <w:b/>
          <w:bCs/>
          <w:rtl/>
        </w:rPr>
        <w:t>ומודפסת</w:t>
      </w:r>
      <w:r w:rsidRPr="00806FD7">
        <w:rPr>
          <w:rFonts w:cs="David"/>
          <w:b/>
          <w:bCs/>
          <w:rtl/>
        </w:rPr>
        <w:t xml:space="preserve"> (לא </w:t>
      </w:r>
      <w:r w:rsidRPr="00806FD7">
        <w:rPr>
          <w:rFonts w:cs="David" w:hint="eastAsia"/>
          <w:b/>
          <w:bCs/>
          <w:rtl/>
        </w:rPr>
        <w:t>בכתב</w:t>
      </w:r>
      <w:r w:rsidRPr="00806FD7">
        <w:rPr>
          <w:rFonts w:cs="David"/>
          <w:b/>
          <w:bCs/>
          <w:rtl/>
        </w:rPr>
        <w:t xml:space="preserve"> </w:t>
      </w:r>
      <w:r w:rsidRPr="00806FD7">
        <w:rPr>
          <w:rFonts w:cs="David" w:hint="eastAsia"/>
          <w:b/>
          <w:bCs/>
          <w:rtl/>
        </w:rPr>
        <w:t>יד</w:t>
      </w:r>
      <w:r w:rsidRPr="00806FD7">
        <w:rPr>
          <w:rFonts w:cs="David"/>
          <w:b/>
          <w:bCs/>
          <w:rtl/>
        </w:rPr>
        <w:t xml:space="preserve">) </w:t>
      </w:r>
      <w:r w:rsidRPr="00806FD7">
        <w:rPr>
          <w:rFonts w:cs="David" w:hint="eastAsia"/>
          <w:b/>
          <w:bCs/>
          <w:rtl/>
        </w:rPr>
        <w:t>לעניין</w:t>
      </w:r>
      <w:r w:rsidRPr="00806FD7">
        <w:rPr>
          <w:rFonts w:cs="David"/>
          <w:b/>
          <w:bCs/>
          <w:rtl/>
        </w:rPr>
        <w:t xml:space="preserve"> </w:t>
      </w:r>
      <w:r w:rsidRPr="00806FD7">
        <w:rPr>
          <w:rFonts w:cs="David" w:hint="eastAsia"/>
          <w:b/>
          <w:bCs/>
          <w:rtl/>
        </w:rPr>
        <w:t>זה</w:t>
      </w:r>
      <w:r w:rsidRPr="00806FD7">
        <w:rPr>
          <w:rFonts w:cs="David"/>
          <w:b/>
          <w:bCs/>
          <w:rtl/>
        </w:rPr>
        <w:t xml:space="preserve"> </w:t>
      </w:r>
      <w:r w:rsidRPr="00806FD7">
        <w:rPr>
          <w:rFonts w:cs="David" w:hint="eastAsia"/>
          <w:b/>
          <w:bCs/>
          <w:rtl/>
        </w:rPr>
        <w:t>ניתן</w:t>
      </w:r>
      <w:r w:rsidRPr="00806FD7">
        <w:rPr>
          <w:rFonts w:cs="David"/>
          <w:b/>
          <w:bCs/>
          <w:rtl/>
        </w:rPr>
        <w:t xml:space="preserve"> </w:t>
      </w:r>
      <w:r w:rsidRPr="00806FD7">
        <w:rPr>
          <w:rFonts w:cs="David" w:hint="eastAsia"/>
          <w:b/>
          <w:bCs/>
          <w:rtl/>
        </w:rPr>
        <w:t>להרחיב</w:t>
      </w:r>
      <w:r w:rsidRPr="00806FD7">
        <w:rPr>
          <w:rFonts w:cs="David"/>
          <w:b/>
          <w:bCs/>
          <w:rtl/>
        </w:rPr>
        <w:t xml:space="preserve"> </w:t>
      </w:r>
      <w:r w:rsidRPr="00806FD7">
        <w:rPr>
          <w:rFonts w:cs="David" w:hint="eastAsia"/>
          <w:b/>
          <w:bCs/>
          <w:rtl/>
        </w:rPr>
        <w:t>את</w:t>
      </w:r>
      <w:r w:rsidRPr="00806FD7">
        <w:rPr>
          <w:rFonts w:cs="David"/>
          <w:b/>
          <w:bCs/>
          <w:rtl/>
        </w:rPr>
        <w:t xml:space="preserve"> </w:t>
      </w:r>
      <w:r w:rsidRPr="00806FD7">
        <w:rPr>
          <w:rFonts w:cs="David" w:hint="eastAsia"/>
          <w:b/>
          <w:bCs/>
          <w:rtl/>
        </w:rPr>
        <w:t>עמודות</w:t>
      </w:r>
      <w:r w:rsidRPr="00806FD7">
        <w:rPr>
          <w:rFonts w:cs="David"/>
          <w:b/>
          <w:bCs/>
          <w:rtl/>
        </w:rPr>
        <w:t xml:space="preserve"> </w:t>
      </w:r>
      <w:r w:rsidRPr="00806FD7">
        <w:rPr>
          <w:rFonts w:cs="David" w:hint="eastAsia"/>
          <w:b/>
          <w:bCs/>
          <w:rtl/>
        </w:rPr>
        <w:t>ושורות</w:t>
      </w:r>
      <w:r w:rsidRPr="00806FD7">
        <w:rPr>
          <w:rFonts w:cs="David"/>
          <w:b/>
          <w:bCs/>
          <w:rtl/>
        </w:rPr>
        <w:t xml:space="preserve"> </w:t>
      </w:r>
      <w:r w:rsidRPr="00806FD7">
        <w:rPr>
          <w:rFonts w:cs="David" w:hint="eastAsia"/>
          <w:b/>
          <w:bCs/>
          <w:rtl/>
        </w:rPr>
        <w:t>הטבלה</w:t>
      </w:r>
      <w:r w:rsidRPr="00806FD7">
        <w:rPr>
          <w:rFonts w:cs="David"/>
          <w:b/>
          <w:bCs/>
          <w:rtl/>
        </w:rPr>
        <w:t xml:space="preserve"> </w:t>
      </w:r>
      <w:r w:rsidRPr="00806FD7">
        <w:rPr>
          <w:rFonts w:cs="David" w:hint="eastAsia"/>
          <w:b/>
          <w:bCs/>
          <w:rtl/>
        </w:rPr>
        <w:t>ככל</w:t>
      </w:r>
      <w:r w:rsidRPr="00806FD7">
        <w:rPr>
          <w:rFonts w:cs="David"/>
          <w:b/>
          <w:bCs/>
          <w:rtl/>
        </w:rPr>
        <w:t xml:space="preserve"> </w:t>
      </w:r>
      <w:r w:rsidRPr="00806FD7">
        <w:rPr>
          <w:rFonts w:cs="David" w:hint="eastAsia"/>
          <w:b/>
          <w:bCs/>
          <w:rtl/>
        </w:rPr>
        <w:t>שנדרש</w:t>
      </w:r>
      <w:r>
        <w:rPr>
          <w:rFonts w:cs="David" w:hint="cs"/>
          <w:b/>
          <w:bCs/>
          <w:rtl/>
        </w:rPr>
        <w:t>.</w:t>
      </w:r>
    </w:p>
    <w:p w14:paraId="35120BBC" w14:textId="77777777" w:rsidR="00CA12B4" w:rsidRDefault="00CA12B4" w:rsidP="000C208E">
      <w:pPr>
        <w:widowControl w:val="0"/>
        <w:autoSpaceDE w:val="0"/>
        <w:autoSpaceDN w:val="0"/>
        <w:adjustRightInd w:val="0"/>
        <w:spacing w:line="360" w:lineRule="auto"/>
        <w:ind w:left="-15"/>
        <w:jc w:val="both"/>
        <w:rPr>
          <w:rFonts w:cs="David"/>
          <w:u w:val="single"/>
          <w:rtl/>
        </w:rPr>
      </w:pPr>
    </w:p>
    <w:p w14:paraId="46313107" w14:textId="77777777" w:rsidR="000C208E" w:rsidRDefault="000C208E" w:rsidP="000C208E">
      <w:pPr>
        <w:widowControl w:val="0"/>
        <w:autoSpaceDE w:val="0"/>
        <w:autoSpaceDN w:val="0"/>
        <w:adjustRightInd w:val="0"/>
        <w:spacing w:line="360" w:lineRule="auto"/>
        <w:ind w:left="-15"/>
        <w:jc w:val="both"/>
        <w:rPr>
          <w:rFonts w:cs="David"/>
          <w:u w:val="single"/>
          <w:rtl/>
        </w:rPr>
      </w:pPr>
    </w:p>
    <w:tbl>
      <w:tblPr>
        <w:bidiVisual/>
        <w:tblW w:w="51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309"/>
        <w:gridCol w:w="1435"/>
        <w:gridCol w:w="3969"/>
        <w:gridCol w:w="1985"/>
      </w:tblGrid>
      <w:tr w:rsidR="000C208E" w:rsidRPr="00E33D9A" w14:paraId="45CBDEE1" w14:textId="77777777" w:rsidTr="006661A7">
        <w:trPr>
          <w:trHeight w:val="808"/>
        </w:trPr>
        <w:tc>
          <w:tcPr>
            <w:tcW w:w="502" w:type="pct"/>
            <w:tcBorders>
              <w:top w:val="single" w:sz="4" w:space="0" w:color="auto"/>
              <w:left w:val="single" w:sz="4" w:space="0" w:color="auto"/>
              <w:right w:val="single" w:sz="4" w:space="0" w:color="auto"/>
            </w:tcBorders>
          </w:tcPr>
          <w:p w14:paraId="6832AF7C" w14:textId="77777777" w:rsidR="000C208E"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7B830EF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838" w:type="pct"/>
            <w:tcBorders>
              <w:top w:val="single" w:sz="4" w:space="0" w:color="auto"/>
              <w:left w:val="single" w:sz="4" w:space="0" w:color="auto"/>
              <w:bottom w:val="single" w:sz="4" w:space="0" w:color="auto"/>
              <w:right w:val="single" w:sz="4" w:space="0" w:color="auto"/>
            </w:tcBorders>
          </w:tcPr>
          <w:p w14:paraId="6DE33C8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r w:rsidRPr="0059109D">
              <w:rPr>
                <w:rFonts w:ascii="Times New (W1)" w:hAnsi="Times New (W1)" w:cs="David" w:hint="cs"/>
                <w:bCs/>
                <w:rtl/>
              </w:rPr>
              <w:t xml:space="preserve">שם </w:t>
            </w:r>
            <w:r>
              <w:rPr>
                <w:rFonts w:ascii="Times New (W1)" w:hAnsi="Times New (W1)" w:cs="David" w:hint="cs"/>
                <w:bCs/>
                <w:rtl/>
              </w:rPr>
              <w:t>המרצה</w:t>
            </w:r>
          </w:p>
        </w:tc>
        <w:tc>
          <w:tcPr>
            <w:tcW w:w="2319" w:type="pct"/>
            <w:tcBorders>
              <w:top w:val="single" w:sz="4" w:space="0" w:color="auto"/>
              <w:left w:val="single" w:sz="4" w:space="0" w:color="auto"/>
              <w:bottom w:val="single" w:sz="4" w:space="0" w:color="auto"/>
              <w:right w:val="single" w:sz="4" w:space="0" w:color="auto"/>
            </w:tcBorders>
          </w:tcPr>
          <w:p w14:paraId="4195020C" w14:textId="770EC8C4" w:rsidR="000C208E" w:rsidRPr="00B346B5" w:rsidRDefault="000C208E" w:rsidP="006661A7">
            <w:pPr>
              <w:widowControl w:val="0"/>
              <w:tabs>
                <w:tab w:val="num" w:pos="746"/>
              </w:tabs>
              <w:overflowPunct w:val="0"/>
              <w:autoSpaceDE w:val="0"/>
              <w:autoSpaceDN w:val="0"/>
              <w:adjustRightInd w:val="0"/>
              <w:spacing w:after="120" w:line="360" w:lineRule="auto"/>
              <w:ind w:left="-15"/>
              <w:rPr>
                <w:rFonts w:ascii="Times New (W1)" w:hAnsi="Times New (W1)" w:cs="David"/>
                <w:bCs/>
                <w:rtl/>
              </w:rPr>
            </w:pPr>
            <w:r w:rsidRPr="00B346B5">
              <w:rPr>
                <w:rFonts w:ascii="Times New (W1)" w:hAnsi="Times New (W1)" w:cs="David" w:hint="cs"/>
                <w:bCs/>
                <w:rtl/>
              </w:rPr>
              <w:t>ניסיו</w:t>
            </w:r>
            <w:r w:rsidRPr="00B346B5">
              <w:rPr>
                <w:rFonts w:ascii="Times New (W1)" w:hAnsi="Times New (W1)" w:cs="David" w:hint="eastAsia"/>
                <w:bCs/>
                <w:rtl/>
              </w:rPr>
              <w:t>ן</w:t>
            </w:r>
            <w:r w:rsidRPr="00B346B5">
              <w:rPr>
                <w:rFonts w:ascii="Times New (W1)" w:hAnsi="Times New (W1)" w:cs="David" w:hint="cs"/>
                <w:bCs/>
                <w:rtl/>
              </w:rPr>
              <w:t xml:space="preserve"> בהדרכה פרונטלית:</w:t>
            </w:r>
            <w:r>
              <w:rPr>
                <w:rFonts w:ascii="Times New (W1)" w:hAnsi="Times New (W1)" w:cs="David" w:hint="cs"/>
                <w:bCs/>
                <w:rtl/>
              </w:rPr>
              <w:t xml:space="preserve"> (סעיף 2.</w:t>
            </w:r>
            <w:r w:rsidR="001834B3">
              <w:rPr>
                <w:rFonts w:ascii="Times New (W1)" w:hAnsi="Times New (W1)" w:cs="David" w:hint="cs"/>
                <w:bCs/>
                <w:rtl/>
              </w:rPr>
              <w:t>3</w:t>
            </w:r>
            <w:r>
              <w:rPr>
                <w:rFonts w:ascii="Times New (W1)" w:hAnsi="Times New (W1)" w:cs="David" w:hint="cs"/>
                <w:bCs/>
                <w:rtl/>
              </w:rPr>
              <w:t>.2.2 בתנאי הסף)</w:t>
            </w:r>
          </w:p>
          <w:p w14:paraId="0C7C5078" w14:textId="77777777" w:rsidR="000C208E" w:rsidRPr="00B346B5" w:rsidRDefault="000C208E" w:rsidP="006661A7">
            <w:pPr>
              <w:widowControl w:val="0"/>
              <w:overflowPunct w:val="0"/>
              <w:autoSpaceDE w:val="0"/>
              <w:autoSpaceDN w:val="0"/>
              <w:adjustRightInd w:val="0"/>
              <w:spacing w:after="120" w:line="360" w:lineRule="auto"/>
              <w:ind w:left="-15"/>
              <w:rPr>
                <w:rFonts w:ascii="Times New (W1)" w:hAnsi="Times New (W1)" w:cs="David"/>
                <w:bCs/>
              </w:rPr>
            </w:pPr>
            <w:r w:rsidRPr="00B346B5">
              <w:rPr>
                <w:rFonts w:ascii="Times New (W1)" w:hAnsi="Times New (W1)" w:cs="David" w:hint="cs"/>
                <w:bCs/>
                <w:rtl/>
              </w:rPr>
              <w:t>יש לציין רשימה של  עד 15 הרצאות ב-4 השנים האחרונות וכן את נושא ההרצאה. כל הרצאה בפני מינימום 25 משתתפים.</w:t>
            </w:r>
          </w:p>
        </w:tc>
        <w:tc>
          <w:tcPr>
            <w:tcW w:w="1160" w:type="pct"/>
            <w:tcBorders>
              <w:top w:val="single" w:sz="4" w:space="0" w:color="auto"/>
              <w:left w:val="single" w:sz="4" w:space="0" w:color="auto"/>
              <w:bottom w:val="single" w:sz="4" w:space="0" w:color="auto"/>
              <w:right w:val="single" w:sz="4" w:space="0" w:color="auto"/>
            </w:tcBorders>
          </w:tcPr>
          <w:p w14:paraId="1827B15C" w14:textId="77777777" w:rsidR="000C208E" w:rsidRPr="00B346B5" w:rsidRDefault="000C208E" w:rsidP="006661A7">
            <w:pPr>
              <w:widowControl w:val="0"/>
              <w:overflowPunct w:val="0"/>
              <w:autoSpaceDE w:val="0"/>
              <w:autoSpaceDN w:val="0"/>
              <w:adjustRightInd w:val="0"/>
              <w:spacing w:after="120" w:line="360" w:lineRule="auto"/>
              <w:ind w:left="-15"/>
              <w:rPr>
                <w:rFonts w:ascii="Times New (W1)" w:hAnsi="Times New (W1)" w:cs="David"/>
                <w:bCs/>
              </w:rPr>
            </w:pPr>
            <w:r w:rsidRPr="00B346B5">
              <w:rPr>
                <w:rFonts w:ascii="David" w:hAnsi="David" w:cs="David" w:hint="cs"/>
                <w:bCs/>
                <w:rtl/>
              </w:rPr>
              <w:t xml:space="preserve">מרצה מועסק או הועסק בעבר במוסד אקדמי מוכר ע"י </w:t>
            </w:r>
            <w:proofErr w:type="spellStart"/>
            <w:r w:rsidRPr="00B346B5">
              <w:rPr>
                <w:rFonts w:ascii="David" w:hAnsi="David" w:cs="David" w:hint="cs"/>
                <w:bCs/>
                <w:rtl/>
              </w:rPr>
              <w:t>המל"ג</w:t>
            </w:r>
            <w:proofErr w:type="spellEnd"/>
            <w:r w:rsidRPr="00B346B5">
              <w:rPr>
                <w:rFonts w:ascii="David" w:hAnsi="David" w:cs="David" w:hint="cs"/>
                <w:bCs/>
                <w:rtl/>
              </w:rPr>
              <w:t>: יש לציין כן / לא, את שם המוסד ותקופת ההעסקה</w:t>
            </w:r>
          </w:p>
        </w:tc>
      </w:tr>
      <w:tr w:rsidR="000C208E" w:rsidRPr="00E33D9A" w14:paraId="5BF4CAF4" w14:textId="77777777" w:rsidTr="006661A7">
        <w:trPr>
          <w:trHeight w:val="808"/>
        </w:trPr>
        <w:tc>
          <w:tcPr>
            <w:tcW w:w="502" w:type="pct"/>
            <w:vMerge w:val="restart"/>
            <w:tcBorders>
              <w:top w:val="single" w:sz="4" w:space="0" w:color="auto"/>
              <w:left w:val="single" w:sz="4" w:space="0" w:color="auto"/>
              <w:right w:val="single" w:sz="4" w:space="0" w:color="auto"/>
            </w:tcBorders>
          </w:tcPr>
          <w:p w14:paraId="39322A04"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מרצים מוצעים בתנאי הסף</w:t>
            </w:r>
          </w:p>
        </w:tc>
        <w:tc>
          <w:tcPr>
            <w:tcW w:w="180" w:type="pct"/>
            <w:tcBorders>
              <w:top w:val="single" w:sz="4" w:space="0" w:color="auto"/>
              <w:left w:val="single" w:sz="4" w:space="0" w:color="auto"/>
              <w:bottom w:val="single" w:sz="4" w:space="0" w:color="auto"/>
              <w:right w:val="single" w:sz="4" w:space="0" w:color="auto"/>
            </w:tcBorders>
            <w:hideMark/>
          </w:tcPr>
          <w:p w14:paraId="5482B1D8"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Pr>
            </w:pPr>
            <w:r w:rsidRPr="00E33D9A">
              <w:rPr>
                <w:rFonts w:ascii="Times New (W1)" w:hAnsi="Times New (W1)" w:cs="David" w:hint="cs"/>
                <w:bCs/>
                <w:rtl/>
              </w:rPr>
              <w:t>1</w:t>
            </w:r>
          </w:p>
        </w:tc>
        <w:tc>
          <w:tcPr>
            <w:tcW w:w="838" w:type="pct"/>
            <w:tcBorders>
              <w:top w:val="single" w:sz="4" w:space="0" w:color="auto"/>
              <w:left w:val="single" w:sz="4" w:space="0" w:color="auto"/>
              <w:bottom w:val="single" w:sz="4" w:space="0" w:color="auto"/>
              <w:right w:val="single" w:sz="4" w:space="0" w:color="auto"/>
            </w:tcBorders>
          </w:tcPr>
          <w:p w14:paraId="34ED95D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199B3CC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7377F4B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550861E" w14:textId="77777777" w:rsidTr="006661A7">
        <w:trPr>
          <w:trHeight w:val="848"/>
        </w:trPr>
        <w:tc>
          <w:tcPr>
            <w:tcW w:w="502" w:type="pct"/>
            <w:vMerge/>
            <w:tcBorders>
              <w:left w:val="single" w:sz="4" w:space="0" w:color="auto"/>
              <w:right w:val="single" w:sz="4" w:space="0" w:color="auto"/>
            </w:tcBorders>
          </w:tcPr>
          <w:p w14:paraId="591AD9D1"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hideMark/>
          </w:tcPr>
          <w:p w14:paraId="76230555"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Pr>
            </w:pPr>
            <w:r w:rsidRPr="00E33D9A">
              <w:rPr>
                <w:rFonts w:ascii="Times New (W1)" w:hAnsi="Times New (W1)" w:cs="David" w:hint="cs"/>
                <w:bCs/>
                <w:rtl/>
              </w:rPr>
              <w:t>2</w:t>
            </w:r>
          </w:p>
        </w:tc>
        <w:tc>
          <w:tcPr>
            <w:tcW w:w="838" w:type="pct"/>
            <w:tcBorders>
              <w:top w:val="single" w:sz="4" w:space="0" w:color="auto"/>
              <w:left w:val="single" w:sz="4" w:space="0" w:color="auto"/>
              <w:bottom w:val="single" w:sz="4" w:space="0" w:color="auto"/>
              <w:right w:val="single" w:sz="4" w:space="0" w:color="auto"/>
            </w:tcBorders>
          </w:tcPr>
          <w:p w14:paraId="389088F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1BE4162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18335BAC"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DFE129B" w14:textId="77777777" w:rsidTr="006661A7">
        <w:trPr>
          <w:trHeight w:val="845"/>
        </w:trPr>
        <w:tc>
          <w:tcPr>
            <w:tcW w:w="502" w:type="pct"/>
            <w:vMerge/>
            <w:tcBorders>
              <w:left w:val="single" w:sz="4" w:space="0" w:color="auto"/>
              <w:right w:val="single" w:sz="4" w:space="0" w:color="auto"/>
            </w:tcBorders>
          </w:tcPr>
          <w:p w14:paraId="7D35DBF3"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hideMark/>
          </w:tcPr>
          <w:p w14:paraId="1643FC2E"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Pr>
            </w:pPr>
            <w:r w:rsidRPr="00E33D9A">
              <w:rPr>
                <w:rFonts w:ascii="Times New (W1)" w:hAnsi="Times New (W1)" w:cs="David" w:hint="cs"/>
                <w:bCs/>
                <w:rtl/>
              </w:rPr>
              <w:t>3</w:t>
            </w:r>
          </w:p>
        </w:tc>
        <w:tc>
          <w:tcPr>
            <w:tcW w:w="838" w:type="pct"/>
            <w:tcBorders>
              <w:top w:val="single" w:sz="4" w:space="0" w:color="auto"/>
              <w:left w:val="single" w:sz="4" w:space="0" w:color="auto"/>
              <w:bottom w:val="single" w:sz="4" w:space="0" w:color="auto"/>
              <w:right w:val="single" w:sz="4" w:space="0" w:color="auto"/>
            </w:tcBorders>
          </w:tcPr>
          <w:p w14:paraId="492E30C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0C12016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29CBE43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3970AFFC" w14:textId="77777777" w:rsidTr="006661A7">
        <w:trPr>
          <w:trHeight w:val="830"/>
        </w:trPr>
        <w:tc>
          <w:tcPr>
            <w:tcW w:w="502" w:type="pct"/>
            <w:vMerge/>
            <w:tcBorders>
              <w:left w:val="single" w:sz="4" w:space="0" w:color="auto"/>
              <w:right w:val="single" w:sz="4" w:space="0" w:color="auto"/>
            </w:tcBorders>
          </w:tcPr>
          <w:p w14:paraId="671C7FE0"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4B629DB9"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4</w:t>
            </w:r>
          </w:p>
        </w:tc>
        <w:tc>
          <w:tcPr>
            <w:tcW w:w="838" w:type="pct"/>
            <w:tcBorders>
              <w:top w:val="single" w:sz="4" w:space="0" w:color="auto"/>
              <w:left w:val="single" w:sz="4" w:space="0" w:color="auto"/>
              <w:bottom w:val="single" w:sz="4" w:space="0" w:color="auto"/>
              <w:right w:val="single" w:sz="4" w:space="0" w:color="auto"/>
            </w:tcBorders>
          </w:tcPr>
          <w:p w14:paraId="2149AAE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222D706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443ED4A6"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493ACCAB" w14:textId="77777777" w:rsidTr="006661A7">
        <w:trPr>
          <w:trHeight w:val="841"/>
        </w:trPr>
        <w:tc>
          <w:tcPr>
            <w:tcW w:w="502" w:type="pct"/>
            <w:vMerge/>
            <w:tcBorders>
              <w:left w:val="single" w:sz="4" w:space="0" w:color="auto"/>
              <w:bottom w:val="single" w:sz="4" w:space="0" w:color="auto"/>
              <w:right w:val="single" w:sz="4" w:space="0" w:color="auto"/>
            </w:tcBorders>
          </w:tcPr>
          <w:p w14:paraId="331C1B8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5859FB97"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5</w:t>
            </w:r>
          </w:p>
        </w:tc>
        <w:tc>
          <w:tcPr>
            <w:tcW w:w="838" w:type="pct"/>
            <w:tcBorders>
              <w:top w:val="single" w:sz="4" w:space="0" w:color="auto"/>
              <w:left w:val="single" w:sz="4" w:space="0" w:color="auto"/>
              <w:bottom w:val="single" w:sz="4" w:space="0" w:color="auto"/>
              <w:right w:val="single" w:sz="4" w:space="0" w:color="auto"/>
            </w:tcBorders>
          </w:tcPr>
          <w:p w14:paraId="0F15A40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4C416D2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0505C3F2"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7BF1CCDC" w14:textId="77777777" w:rsidTr="006661A7">
        <w:trPr>
          <w:trHeight w:val="840"/>
        </w:trPr>
        <w:tc>
          <w:tcPr>
            <w:tcW w:w="502" w:type="pct"/>
            <w:vMerge w:val="restart"/>
            <w:tcBorders>
              <w:top w:val="single" w:sz="4" w:space="0" w:color="auto"/>
              <w:left w:val="single" w:sz="4" w:space="0" w:color="auto"/>
              <w:right w:val="single" w:sz="4" w:space="0" w:color="auto"/>
            </w:tcBorders>
          </w:tcPr>
          <w:p w14:paraId="6FCA86F9"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Pr>
                <w:rFonts w:ascii="Times New (W1)" w:hAnsi="Times New (W1)" w:cs="David" w:hint="cs"/>
                <w:bCs/>
                <w:rtl/>
              </w:rPr>
              <w:t>מרצים נוספים</w:t>
            </w:r>
          </w:p>
        </w:tc>
        <w:tc>
          <w:tcPr>
            <w:tcW w:w="180" w:type="pct"/>
            <w:tcBorders>
              <w:top w:val="single" w:sz="4" w:space="0" w:color="auto"/>
              <w:left w:val="single" w:sz="4" w:space="0" w:color="auto"/>
              <w:bottom w:val="single" w:sz="4" w:space="0" w:color="auto"/>
              <w:right w:val="single" w:sz="4" w:space="0" w:color="auto"/>
            </w:tcBorders>
          </w:tcPr>
          <w:p w14:paraId="47A8E9E7"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6</w:t>
            </w:r>
          </w:p>
        </w:tc>
        <w:tc>
          <w:tcPr>
            <w:tcW w:w="838" w:type="pct"/>
            <w:tcBorders>
              <w:top w:val="single" w:sz="4" w:space="0" w:color="auto"/>
              <w:left w:val="single" w:sz="4" w:space="0" w:color="auto"/>
              <w:bottom w:val="single" w:sz="4" w:space="0" w:color="auto"/>
              <w:right w:val="single" w:sz="4" w:space="0" w:color="auto"/>
            </w:tcBorders>
          </w:tcPr>
          <w:p w14:paraId="36222F0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58737097"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5FB34884"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11CF4AC6" w14:textId="77777777" w:rsidTr="006661A7">
        <w:trPr>
          <w:trHeight w:val="837"/>
        </w:trPr>
        <w:tc>
          <w:tcPr>
            <w:tcW w:w="502" w:type="pct"/>
            <w:vMerge/>
            <w:tcBorders>
              <w:left w:val="single" w:sz="4" w:space="0" w:color="auto"/>
              <w:right w:val="single" w:sz="4" w:space="0" w:color="auto"/>
            </w:tcBorders>
          </w:tcPr>
          <w:p w14:paraId="064D1D1F"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5762D1DA"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7</w:t>
            </w:r>
          </w:p>
        </w:tc>
        <w:tc>
          <w:tcPr>
            <w:tcW w:w="838" w:type="pct"/>
            <w:tcBorders>
              <w:top w:val="single" w:sz="4" w:space="0" w:color="auto"/>
              <w:left w:val="single" w:sz="4" w:space="0" w:color="auto"/>
              <w:bottom w:val="single" w:sz="4" w:space="0" w:color="auto"/>
              <w:right w:val="single" w:sz="4" w:space="0" w:color="auto"/>
            </w:tcBorders>
          </w:tcPr>
          <w:p w14:paraId="05197CC1"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3DD3A273"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7B0BE14D"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r w:rsidR="000C208E" w:rsidRPr="00E33D9A" w14:paraId="09062E22" w14:textId="77777777" w:rsidTr="006661A7">
        <w:trPr>
          <w:trHeight w:val="850"/>
        </w:trPr>
        <w:tc>
          <w:tcPr>
            <w:tcW w:w="502" w:type="pct"/>
            <w:vMerge/>
            <w:tcBorders>
              <w:left w:val="single" w:sz="4" w:space="0" w:color="auto"/>
              <w:right w:val="single" w:sz="4" w:space="0" w:color="auto"/>
            </w:tcBorders>
          </w:tcPr>
          <w:p w14:paraId="587454E3"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p>
        </w:tc>
        <w:tc>
          <w:tcPr>
            <w:tcW w:w="180" w:type="pct"/>
            <w:tcBorders>
              <w:top w:val="single" w:sz="4" w:space="0" w:color="auto"/>
              <w:left w:val="single" w:sz="4" w:space="0" w:color="auto"/>
              <w:bottom w:val="single" w:sz="4" w:space="0" w:color="auto"/>
              <w:right w:val="single" w:sz="4" w:space="0" w:color="auto"/>
            </w:tcBorders>
          </w:tcPr>
          <w:p w14:paraId="01E962D5" w14:textId="77777777" w:rsidR="000C208E" w:rsidRPr="00E33D9A" w:rsidRDefault="000C208E" w:rsidP="006661A7">
            <w:pPr>
              <w:widowControl w:val="0"/>
              <w:overflowPunct w:val="0"/>
              <w:autoSpaceDE w:val="0"/>
              <w:autoSpaceDN w:val="0"/>
              <w:adjustRightInd w:val="0"/>
              <w:spacing w:after="120" w:line="360" w:lineRule="auto"/>
              <w:ind w:left="-15"/>
              <w:jc w:val="center"/>
              <w:rPr>
                <w:rFonts w:ascii="Times New (W1)" w:hAnsi="Times New (W1)" w:cs="David"/>
                <w:bCs/>
                <w:rtl/>
              </w:rPr>
            </w:pPr>
            <w:r w:rsidRPr="00E33D9A">
              <w:rPr>
                <w:rFonts w:ascii="Times New (W1)" w:hAnsi="Times New (W1)" w:cs="David" w:hint="cs"/>
                <w:bCs/>
                <w:rtl/>
              </w:rPr>
              <w:t>8</w:t>
            </w:r>
          </w:p>
        </w:tc>
        <w:tc>
          <w:tcPr>
            <w:tcW w:w="838" w:type="pct"/>
            <w:tcBorders>
              <w:top w:val="single" w:sz="4" w:space="0" w:color="auto"/>
              <w:left w:val="single" w:sz="4" w:space="0" w:color="auto"/>
              <w:bottom w:val="single" w:sz="4" w:space="0" w:color="auto"/>
              <w:right w:val="single" w:sz="4" w:space="0" w:color="auto"/>
            </w:tcBorders>
          </w:tcPr>
          <w:p w14:paraId="71813B1A"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2319" w:type="pct"/>
            <w:tcBorders>
              <w:top w:val="single" w:sz="4" w:space="0" w:color="auto"/>
              <w:left w:val="single" w:sz="4" w:space="0" w:color="auto"/>
              <w:bottom w:val="single" w:sz="4" w:space="0" w:color="auto"/>
              <w:right w:val="single" w:sz="4" w:space="0" w:color="auto"/>
            </w:tcBorders>
          </w:tcPr>
          <w:p w14:paraId="05C5375B"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c>
          <w:tcPr>
            <w:tcW w:w="1160" w:type="pct"/>
            <w:tcBorders>
              <w:top w:val="single" w:sz="4" w:space="0" w:color="auto"/>
              <w:left w:val="single" w:sz="4" w:space="0" w:color="auto"/>
              <w:bottom w:val="single" w:sz="4" w:space="0" w:color="auto"/>
              <w:right w:val="single" w:sz="4" w:space="0" w:color="auto"/>
            </w:tcBorders>
          </w:tcPr>
          <w:p w14:paraId="79E95F9E" w14:textId="77777777" w:rsidR="000C208E" w:rsidRPr="0059109D" w:rsidRDefault="000C208E" w:rsidP="006661A7">
            <w:pPr>
              <w:widowControl w:val="0"/>
              <w:overflowPunct w:val="0"/>
              <w:autoSpaceDE w:val="0"/>
              <w:autoSpaceDN w:val="0"/>
              <w:adjustRightInd w:val="0"/>
              <w:spacing w:after="120" w:line="360" w:lineRule="auto"/>
              <w:ind w:left="-15"/>
              <w:rPr>
                <w:rFonts w:ascii="Times New (W1)" w:hAnsi="Times New (W1)" w:cs="David"/>
                <w:bCs/>
              </w:rPr>
            </w:pPr>
          </w:p>
        </w:tc>
      </w:tr>
    </w:tbl>
    <w:p w14:paraId="4D247A09" w14:textId="77777777" w:rsidR="000C208E" w:rsidRPr="00D8320C" w:rsidRDefault="000C208E" w:rsidP="000C208E">
      <w:pPr>
        <w:pStyle w:val="1fc"/>
        <w:rPr>
          <w:rtl/>
        </w:rPr>
      </w:pPr>
    </w:p>
    <w:p w14:paraId="2D2F1683" w14:textId="5243C9B2" w:rsidR="000C208E" w:rsidRDefault="000C208E" w:rsidP="00560A2D">
      <w:pPr>
        <w:spacing w:after="240" w:line="360" w:lineRule="auto"/>
        <w:jc w:val="both"/>
        <w:rPr>
          <w:rFonts w:ascii="David" w:eastAsia="David" w:hAnsi="David" w:cs="David"/>
          <w:rtl/>
        </w:rPr>
      </w:pPr>
    </w:p>
    <w:p w14:paraId="0D9D87FC" w14:textId="77777777" w:rsidR="00CA12B4" w:rsidRDefault="00CA12B4" w:rsidP="00560A2D">
      <w:pPr>
        <w:spacing w:after="240" w:line="360" w:lineRule="auto"/>
        <w:jc w:val="both"/>
        <w:rPr>
          <w:rFonts w:ascii="David" w:eastAsia="David" w:hAnsi="David" w:cs="David"/>
          <w:rtl/>
        </w:rPr>
      </w:pPr>
    </w:p>
    <w:p w14:paraId="3BCB96D9" w14:textId="77777777" w:rsidR="000C208E" w:rsidRDefault="000C208E" w:rsidP="00560A2D">
      <w:pPr>
        <w:spacing w:after="240" w:line="360" w:lineRule="auto"/>
        <w:jc w:val="both"/>
        <w:rPr>
          <w:rFonts w:ascii="David" w:eastAsia="David" w:hAnsi="David" w:cs="David"/>
          <w:rtl/>
        </w:rPr>
      </w:pPr>
    </w:p>
    <w:p w14:paraId="551312C7" w14:textId="02F18E52" w:rsidR="000C4DCB" w:rsidRPr="001834B3" w:rsidRDefault="00144A45" w:rsidP="001834B3">
      <w:pPr>
        <w:spacing w:line="360" w:lineRule="auto"/>
        <w:rPr>
          <w:rFonts w:cs="David"/>
          <w:b/>
          <w:bCs/>
          <w:u w:val="single"/>
          <w:rtl/>
        </w:rPr>
      </w:pPr>
      <w:r>
        <w:rPr>
          <w:rFonts w:cs="David" w:hint="cs"/>
          <w:b/>
          <w:bCs/>
          <w:u w:val="single"/>
          <w:rtl/>
        </w:rPr>
        <w:t xml:space="preserve">10.6. </w:t>
      </w:r>
      <w:r w:rsidR="000C208E" w:rsidRPr="001834B3">
        <w:rPr>
          <w:rFonts w:cs="David" w:hint="eastAsia"/>
          <w:b/>
          <w:bCs/>
          <w:u w:val="single"/>
          <w:rtl/>
        </w:rPr>
        <w:t>אנשי</w:t>
      </w:r>
      <w:r w:rsidR="000C208E" w:rsidRPr="001834B3">
        <w:rPr>
          <w:rFonts w:cs="David"/>
          <w:b/>
          <w:bCs/>
          <w:u w:val="single"/>
          <w:rtl/>
        </w:rPr>
        <w:t xml:space="preserve"> </w:t>
      </w:r>
      <w:r w:rsidR="000C208E" w:rsidRPr="001834B3">
        <w:rPr>
          <w:rFonts w:cs="David" w:hint="eastAsia"/>
          <w:b/>
          <w:bCs/>
          <w:u w:val="single"/>
          <w:rtl/>
        </w:rPr>
        <w:t>הצוות</w:t>
      </w:r>
    </w:p>
    <w:p w14:paraId="57C4323C" w14:textId="77777777" w:rsidR="000C4DCB" w:rsidRPr="00CF1A54" w:rsidRDefault="000C4DCB" w:rsidP="000C4DCB">
      <w:pPr>
        <w:spacing w:line="360" w:lineRule="auto"/>
        <w:jc w:val="center"/>
        <w:rPr>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3823"/>
      </w:tblGrid>
      <w:tr w:rsidR="000C4DCB" w:rsidRPr="00CF1A54" w14:paraId="65E06F44" w14:textId="77777777" w:rsidTr="002668EA">
        <w:trPr>
          <w:jc w:val="center"/>
        </w:trPr>
        <w:tc>
          <w:tcPr>
            <w:tcW w:w="4319" w:type="dxa"/>
            <w:tcBorders>
              <w:bottom w:val="thinThickThinMediumGap" w:sz="24" w:space="0" w:color="auto"/>
            </w:tcBorders>
            <w:shd w:val="clear" w:color="auto" w:fill="auto"/>
          </w:tcPr>
          <w:p w14:paraId="1CC80EC0" w14:textId="77777777" w:rsidR="000C4DCB" w:rsidRPr="00CF1A54" w:rsidRDefault="000C4DCB" w:rsidP="002668EA">
            <w:pPr>
              <w:spacing w:line="360" w:lineRule="auto"/>
              <w:jc w:val="center"/>
              <w:rPr>
                <w:b/>
                <w:bCs/>
                <w:rtl/>
              </w:rPr>
            </w:pPr>
            <w:r w:rsidRPr="00CF1A54">
              <w:rPr>
                <w:rFonts w:hint="eastAsia"/>
                <w:b/>
                <w:bCs/>
                <w:rtl/>
              </w:rPr>
              <w:t>שם</w:t>
            </w:r>
            <w:r w:rsidRPr="00CF1A54">
              <w:rPr>
                <w:b/>
                <w:bCs/>
                <w:rtl/>
              </w:rPr>
              <w:t xml:space="preserve"> </w:t>
            </w:r>
            <w:r w:rsidRPr="00CF1A54">
              <w:rPr>
                <w:rFonts w:hint="eastAsia"/>
                <w:b/>
                <w:bCs/>
                <w:rtl/>
              </w:rPr>
              <w:t>איש</w:t>
            </w:r>
            <w:r w:rsidRPr="00CF1A54">
              <w:rPr>
                <w:b/>
                <w:bCs/>
                <w:rtl/>
              </w:rPr>
              <w:t xml:space="preserve"> </w:t>
            </w:r>
            <w:r w:rsidRPr="00CF1A54">
              <w:rPr>
                <w:rFonts w:hint="eastAsia"/>
                <w:b/>
                <w:bCs/>
                <w:rtl/>
              </w:rPr>
              <w:t>הצוות</w:t>
            </w:r>
          </w:p>
          <w:p w14:paraId="41EAA541" w14:textId="77777777" w:rsidR="000C4DCB" w:rsidRPr="00CF1A54" w:rsidRDefault="000C4DCB" w:rsidP="002668EA">
            <w:pPr>
              <w:spacing w:line="360" w:lineRule="auto"/>
              <w:jc w:val="center"/>
              <w:rPr>
                <w:b/>
                <w:bCs/>
                <w:u w:val="single"/>
                <w:rtl/>
              </w:rPr>
            </w:pPr>
          </w:p>
        </w:tc>
        <w:tc>
          <w:tcPr>
            <w:tcW w:w="3823" w:type="dxa"/>
            <w:tcBorders>
              <w:bottom w:val="thinThickThinMediumGap" w:sz="24" w:space="0" w:color="auto"/>
            </w:tcBorders>
            <w:shd w:val="clear" w:color="auto" w:fill="auto"/>
          </w:tcPr>
          <w:p w14:paraId="61D28FB8" w14:textId="77777777" w:rsidR="000C4DCB" w:rsidRPr="00CF1A54" w:rsidRDefault="000C4DCB" w:rsidP="002668EA">
            <w:pPr>
              <w:spacing w:line="360" w:lineRule="auto"/>
              <w:jc w:val="center"/>
              <w:rPr>
                <w:b/>
                <w:bCs/>
                <w:rtl/>
              </w:rPr>
            </w:pPr>
            <w:r w:rsidRPr="00CF1A54">
              <w:rPr>
                <w:rFonts w:hint="eastAsia"/>
                <w:b/>
                <w:bCs/>
                <w:rtl/>
              </w:rPr>
              <w:t>פירוט</w:t>
            </w:r>
            <w:r w:rsidRPr="00CF1A54">
              <w:rPr>
                <w:b/>
                <w:bCs/>
                <w:rtl/>
              </w:rPr>
              <w:t xml:space="preserve"> </w:t>
            </w:r>
            <w:r w:rsidRPr="00CF1A54">
              <w:rPr>
                <w:rFonts w:hint="eastAsia"/>
                <w:b/>
                <w:bCs/>
                <w:rtl/>
              </w:rPr>
              <w:t>תחום</w:t>
            </w:r>
            <w:r w:rsidRPr="00CF1A54">
              <w:rPr>
                <w:b/>
                <w:bCs/>
                <w:rtl/>
              </w:rPr>
              <w:t xml:space="preserve"> </w:t>
            </w:r>
            <w:r w:rsidRPr="00CF1A54">
              <w:rPr>
                <w:rFonts w:hint="eastAsia"/>
                <w:b/>
                <w:bCs/>
                <w:rtl/>
              </w:rPr>
              <w:t>אחריותו</w:t>
            </w:r>
            <w:r w:rsidRPr="00CF1A54">
              <w:rPr>
                <w:b/>
                <w:bCs/>
                <w:rtl/>
              </w:rPr>
              <w:t xml:space="preserve"> </w:t>
            </w:r>
            <w:r w:rsidRPr="00CF1A54">
              <w:rPr>
                <w:rFonts w:hint="eastAsia"/>
                <w:b/>
                <w:bCs/>
                <w:rtl/>
              </w:rPr>
              <w:t>של</w:t>
            </w:r>
            <w:r w:rsidRPr="00CF1A54">
              <w:rPr>
                <w:b/>
                <w:bCs/>
                <w:rtl/>
              </w:rPr>
              <w:t xml:space="preserve"> </w:t>
            </w:r>
            <w:r w:rsidRPr="00CF1A54">
              <w:rPr>
                <w:rFonts w:hint="eastAsia"/>
                <w:b/>
                <w:bCs/>
                <w:rtl/>
              </w:rPr>
              <w:t>איש</w:t>
            </w:r>
            <w:r w:rsidRPr="00CF1A54">
              <w:rPr>
                <w:b/>
                <w:bCs/>
                <w:rtl/>
              </w:rPr>
              <w:t xml:space="preserve"> </w:t>
            </w:r>
            <w:r w:rsidRPr="00CF1A54">
              <w:rPr>
                <w:rFonts w:hint="eastAsia"/>
                <w:b/>
                <w:bCs/>
                <w:rtl/>
              </w:rPr>
              <w:t>הצוות</w:t>
            </w:r>
          </w:p>
        </w:tc>
      </w:tr>
      <w:tr w:rsidR="000C4DCB" w:rsidRPr="00CF1A54" w14:paraId="1A8E00AB" w14:textId="77777777" w:rsidTr="002668EA">
        <w:trPr>
          <w:jc w:val="center"/>
        </w:trPr>
        <w:tc>
          <w:tcPr>
            <w:tcW w:w="4319" w:type="dxa"/>
            <w:tcBorders>
              <w:top w:val="thinThickThinMediumGap" w:sz="24" w:space="0" w:color="auto"/>
            </w:tcBorders>
            <w:shd w:val="clear" w:color="auto" w:fill="auto"/>
          </w:tcPr>
          <w:p w14:paraId="6E197358" w14:textId="77777777" w:rsidR="000C4DCB" w:rsidRPr="00CF1A54" w:rsidRDefault="000C4DCB" w:rsidP="002668EA">
            <w:pPr>
              <w:spacing w:line="360" w:lineRule="auto"/>
              <w:jc w:val="center"/>
              <w:rPr>
                <w:b/>
                <w:bCs/>
                <w:u w:val="single"/>
                <w:rtl/>
              </w:rPr>
            </w:pPr>
          </w:p>
          <w:p w14:paraId="616AE988" w14:textId="77777777" w:rsidR="000C4DCB" w:rsidRPr="00CF1A54" w:rsidRDefault="000C4DCB" w:rsidP="002668EA">
            <w:pPr>
              <w:spacing w:line="360" w:lineRule="auto"/>
              <w:jc w:val="center"/>
              <w:rPr>
                <w:b/>
                <w:bCs/>
                <w:u w:val="single"/>
                <w:rtl/>
              </w:rPr>
            </w:pPr>
          </w:p>
          <w:p w14:paraId="5D8DFC44" w14:textId="77777777" w:rsidR="000C4DCB" w:rsidRPr="00CF1A54" w:rsidRDefault="000C4DCB" w:rsidP="002668EA">
            <w:pPr>
              <w:spacing w:line="360" w:lineRule="auto"/>
              <w:jc w:val="center"/>
              <w:rPr>
                <w:b/>
                <w:bCs/>
                <w:u w:val="single"/>
                <w:rtl/>
              </w:rPr>
            </w:pPr>
          </w:p>
        </w:tc>
        <w:tc>
          <w:tcPr>
            <w:tcW w:w="3823" w:type="dxa"/>
            <w:tcBorders>
              <w:top w:val="thinThickThinMediumGap" w:sz="24" w:space="0" w:color="auto"/>
            </w:tcBorders>
            <w:shd w:val="clear" w:color="auto" w:fill="auto"/>
          </w:tcPr>
          <w:p w14:paraId="2B13B231" w14:textId="77777777" w:rsidR="000C4DCB" w:rsidRPr="00CF1A54" w:rsidRDefault="000C4DCB" w:rsidP="002668EA">
            <w:pPr>
              <w:spacing w:line="360" w:lineRule="auto"/>
              <w:jc w:val="center"/>
              <w:rPr>
                <w:b/>
                <w:bCs/>
                <w:rtl/>
              </w:rPr>
            </w:pPr>
          </w:p>
          <w:p w14:paraId="2DA7D473" w14:textId="77777777" w:rsidR="000C4DCB" w:rsidRPr="00CF1A54" w:rsidRDefault="000C4DCB" w:rsidP="002668EA">
            <w:pPr>
              <w:spacing w:line="360" w:lineRule="auto"/>
              <w:jc w:val="center"/>
              <w:rPr>
                <w:b/>
                <w:bCs/>
                <w:rtl/>
              </w:rPr>
            </w:pPr>
            <w:r>
              <w:rPr>
                <w:rFonts w:hint="cs"/>
                <w:b/>
                <w:bCs/>
                <w:rtl/>
              </w:rPr>
              <w:t>המנהל האקדמי</w:t>
            </w:r>
          </w:p>
        </w:tc>
      </w:tr>
      <w:tr w:rsidR="000C4DCB" w:rsidRPr="00CF1A54" w14:paraId="559BF53D" w14:textId="77777777" w:rsidTr="002668EA">
        <w:trPr>
          <w:jc w:val="center"/>
        </w:trPr>
        <w:tc>
          <w:tcPr>
            <w:tcW w:w="4319" w:type="dxa"/>
            <w:shd w:val="clear" w:color="auto" w:fill="auto"/>
          </w:tcPr>
          <w:p w14:paraId="54BC5F23" w14:textId="77777777" w:rsidR="000C4DCB" w:rsidRPr="00CF1A54" w:rsidRDefault="000C4DCB" w:rsidP="002668EA">
            <w:pPr>
              <w:spacing w:line="360" w:lineRule="auto"/>
              <w:jc w:val="center"/>
              <w:rPr>
                <w:b/>
                <w:bCs/>
                <w:u w:val="single"/>
                <w:rtl/>
              </w:rPr>
            </w:pPr>
          </w:p>
          <w:p w14:paraId="599A9256" w14:textId="77777777" w:rsidR="000C4DCB" w:rsidRPr="00CF1A54" w:rsidRDefault="000C4DCB" w:rsidP="002668EA">
            <w:pPr>
              <w:spacing w:line="360" w:lineRule="auto"/>
              <w:jc w:val="center"/>
              <w:rPr>
                <w:b/>
                <w:bCs/>
                <w:u w:val="single"/>
                <w:rtl/>
              </w:rPr>
            </w:pPr>
          </w:p>
          <w:p w14:paraId="19ECD82B" w14:textId="77777777" w:rsidR="000C4DCB" w:rsidRPr="00CF1A54" w:rsidRDefault="000C4DCB" w:rsidP="002668EA">
            <w:pPr>
              <w:spacing w:line="360" w:lineRule="auto"/>
              <w:jc w:val="center"/>
              <w:rPr>
                <w:b/>
                <w:bCs/>
                <w:u w:val="single"/>
                <w:rtl/>
              </w:rPr>
            </w:pPr>
          </w:p>
        </w:tc>
        <w:tc>
          <w:tcPr>
            <w:tcW w:w="3823" w:type="dxa"/>
            <w:shd w:val="clear" w:color="auto" w:fill="auto"/>
          </w:tcPr>
          <w:p w14:paraId="2E2DA4D1" w14:textId="77777777" w:rsidR="000C4DCB" w:rsidRDefault="000C4DCB" w:rsidP="002668EA">
            <w:pPr>
              <w:spacing w:line="360" w:lineRule="auto"/>
              <w:jc w:val="center"/>
              <w:rPr>
                <w:b/>
                <w:bCs/>
                <w:u w:val="single"/>
                <w:rtl/>
              </w:rPr>
            </w:pPr>
          </w:p>
          <w:p w14:paraId="2818AC6F"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67591E52" w14:textId="77777777" w:rsidTr="002668EA">
        <w:trPr>
          <w:jc w:val="center"/>
        </w:trPr>
        <w:tc>
          <w:tcPr>
            <w:tcW w:w="4319" w:type="dxa"/>
            <w:shd w:val="clear" w:color="auto" w:fill="auto"/>
          </w:tcPr>
          <w:p w14:paraId="5B1C19F9" w14:textId="77777777" w:rsidR="000C4DCB" w:rsidRPr="00CF1A54" w:rsidRDefault="000C4DCB" w:rsidP="002668EA">
            <w:pPr>
              <w:spacing w:line="360" w:lineRule="auto"/>
              <w:jc w:val="center"/>
              <w:rPr>
                <w:b/>
                <w:bCs/>
                <w:u w:val="single"/>
                <w:rtl/>
              </w:rPr>
            </w:pPr>
          </w:p>
          <w:p w14:paraId="601D461D" w14:textId="77777777" w:rsidR="000C4DCB" w:rsidRPr="00CF1A54" w:rsidRDefault="000C4DCB" w:rsidP="002668EA">
            <w:pPr>
              <w:spacing w:line="360" w:lineRule="auto"/>
              <w:jc w:val="center"/>
              <w:rPr>
                <w:b/>
                <w:bCs/>
                <w:u w:val="single"/>
                <w:rtl/>
              </w:rPr>
            </w:pPr>
          </w:p>
          <w:p w14:paraId="5E17AC83" w14:textId="77777777" w:rsidR="000C4DCB" w:rsidRPr="00CF1A54" w:rsidRDefault="000C4DCB" w:rsidP="002668EA">
            <w:pPr>
              <w:spacing w:line="360" w:lineRule="auto"/>
              <w:jc w:val="center"/>
              <w:rPr>
                <w:b/>
                <w:bCs/>
                <w:u w:val="single"/>
                <w:rtl/>
              </w:rPr>
            </w:pPr>
          </w:p>
        </w:tc>
        <w:tc>
          <w:tcPr>
            <w:tcW w:w="3823" w:type="dxa"/>
            <w:shd w:val="clear" w:color="auto" w:fill="auto"/>
          </w:tcPr>
          <w:p w14:paraId="4D41FF98" w14:textId="77777777" w:rsidR="000C4DCB" w:rsidRDefault="000C4DCB" w:rsidP="002668EA">
            <w:pPr>
              <w:spacing w:line="360" w:lineRule="auto"/>
              <w:jc w:val="center"/>
              <w:rPr>
                <w:b/>
                <w:bCs/>
                <w:u w:val="single"/>
                <w:rtl/>
              </w:rPr>
            </w:pPr>
          </w:p>
          <w:p w14:paraId="77F75A88"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74E48E74" w14:textId="77777777" w:rsidTr="002668EA">
        <w:trPr>
          <w:jc w:val="center"/>
        </w:trPr>
        <w:tc>
          <w:tcPr>
            <w:tcW w:w="4319" w:type="dxa"/>
            <w:shd w:val="clear" w:color="auto" w:fill="auto"/>
          </w:tcPr>
          <w:p w14:paraId="60ED2700" w14:textId="77777777" w:rsidR="000C4DCB" w:rsidRPr="00CF1A54" w:rsidRDefault="000C4DCB" w:rsidP="002668EA">
            <w:pPr>
              <w:spacing w:line="360" w:lineRule="auto"/>
              <w:jc w:val="center"/>
              <w:rPr>
                <w:b/>
                <w:bCs/>
                <w:u w:val="single"/>
                <w:rtl/>
              </w:rPr>
            </w:pPr>
          </w:p>
          <w:p w14:paraId="04FE0478" w14:textId="77777777" w:rsidR="000C4DCB" w:rsidRPr="00CF1A54" w:rsidRDefault="000C4DCB" w:rsidP="002668EA">
            <w:pPr>
              <w:spacing w:line="360" w:lineRule="auto"/>
              <w:jc w:val="center"/>
              <w:rPr>
                <w:b/>
                <w:bCs/>
                <w:u w:val="single"/>
                <w:rtl/>
              </w:rPr>
            </w:pPr>
          </w:p>
          <w:p w14:paraId="1FFE1E6D" w14:textId="77777777" w:rsidR="000C4DCB" w:rsidRPr="00CF1A54" w:rsidRDefault="000C4DCB" w:rsidP="002668EA">
            <w:pPr>
              <w:spacing w:line="360" w:lineRule="auto"/>
              <w:jc w:val="center"/>
              <w:rPr>
                <w:b/>
                <w:bCs/>
                <w:u w:val="single"/>
                <w:rtl/>
              </w:rPr>
            </w:pPr>
          </w:p>
        </w:tc>
        <w:tc>
          <w:tcPr>
            <w:tcW w:w="3823" w:type="dxa"/>
            <w:shd w:val="clear" w:color="auto" w:fill="auto"/>
          </w:tcPr>
          <w:p w14:paraId="72E2033A" w14:textId="77777777" w:rsidR="000C4DCB" w:rsidRDefault="000C4DCB" w:rsidP="002668EA">
            <w:pPr>
              <w:spacing w:line="360" w:lineRule="auto"/>
              <w:jc w:val="center"/>
              <w:rPr>
                <w:b/>
                <w:bCs/>
                <w:u w:val="single"/>
                <w:rtl/>
              </w:rPr>
            </w:pPr>
          </w:p>
          <w:p w14:paraId="63A2BAC9"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4DFBC7FA" w14:textId="77777777" w:rsidTr="002668EA">
        <w:trPr>
          <w:jc w:val="center"/>
        </w:trPr>
        <w:tc>
          <w:tcPr>
            <w:tcW w:w="4319" w:type="dxa"/>
            <w:shd w:val="clear" w:color="auto" w:fill="auto"/>
          </w:tcPr>
          <w:p w14:paraId="7F39E562" w14:textId="77777777" w:rsidR="000C4DCB" w:rsidRPr="00CF1A54" w:rsidRDefault="000C4DCB" w:rsidP="002668EA">
            <w:pPr>
              <w:spacing w:line="360" w:lineRule="auto"/>
              <w:jc w:val="center"/>
              <w:rPr>
                <w:b/>
                <w:bCs/>
                <w:u w:val="single"/>
                <w:rtl/>
              </w:rPr>
            </w:pPr>
          </w:p>
          <w:p w14:paraId="6B21DA82" w14:textId="77777777" w:rsidR="000C4DCB" w:rsidRPr="00CF1A54" w:rsidRDefault="000C4DCB" w:rsidP="002668EA">
            <w:pPr>
              <w:spacing w:line="360" w:lineRule="auto"/>
              <w:jc w:val="center"/>
              <w:rPr>
                <w:b/>
                <w:bCs/>
                <w:u w:val="single"/>
                <w:rtl/>
              </w:rPr>
            </w:pPr>
          </w:p>
          <w:p w14:paraId="0CC89B73" w14:textId="77777777" w:rsidR="000C4DCB" w:rsidRPr="00CF1A54" w:rsidRDefault="000C4DCB" w:rsidP="002668EA">
            <w:pPr>
              <w:spacing w:line="360" w:lineRule="auto"/>
              <w:jc w:val="center"/>
              <w:rPr>
                <w:b/>
                <w:bCs/>
                <w:u w:val="single"/>
                <w:rtl/>
              </w:rPr>
            </w:pPr>
          </w:p>
        </w:tc>
        <w:tc>
          <w:tcPr>
            <w:tcW w:w="3823" w:type="dxa"/>
            <w:shd w:val="clear" w:color="auto" w:fill="auto"/>
          </w:tcPr>
          <w:p w14:paraId="070045C0" w14:textId="77777777" w:rsidR="000C4DCB" w:rsidRDefault="000C4DCB" w:rsidP="002668EA">
            <w:pPr>
              <w:spacing w:line="360" w:lineRule="auto"/>
              <w:jc w:val="center"/>
              <w:rPr>
                <w:b/>
                <w:bCs/>
                <w:u w:val="single"/>
                <w:rtl/>
              </w:rPr>
            </w:pPr>
          </w:p>
          <w:p w14:paraId="3080885B" w14:textId="77777777" w:rsidR="000C4DCB" w:rsidRPr="00CF1A54" w:rsidRDefault="000C4DCB" w:rsidP="002668EA">
            <w:pPr>
              <w:spacing w:line="360" w:lineRule="auto"/>
              <w:jc w:val="center"/>
              <w:rPr>
                <w:b/>
                <w:bCs/>
                <w:u w:val="single"/>
                <w:rtl/>
              </w:rPr>
            </w:pPr>
            <w:r>
              <w:rPr>
                <w:rFonts w:hint="cs"/>
                <w:b/>
                <w:bCs/>
                <w:u w:val="single"/>
                <w:rtl/>
              </w:rPr>
              <w:t>מרצה</w:t>
            </w:r>
          </w:p>
        </w:tc>
      </w:tr>
      <w:tr w:rsidR="000C4DCB" w:rsidRPr="00CF1A54" w14:paraId="119B8717" w14:textId="77777777" w:rsidTr="002668EA">
        <w:trPr>
          <w:jc w:val="center"/>
        </w:trPr>
        <w:tc>
          <w:tcPr>
            <w:tcW w:w="4319" w:type="dxa"/>
            <w:shd w:val="clear" w:color="auto" w:fill="auto"/>
          </w:tcPr>
          <w:p w14:paraId="4F338F25" w14:textId="77777777" w:rsidR="000C4DCB" w:rsidRPr="00CF1A54" w:rsidRDefault="000C4DCB" w:rsidP="002668EA">
            <w:pPr>
              <w:spacing w:line="360" w:lineRule="auto"/>
              <w:jc w:val="center"/>
              <w:rPr>
                <w:b/>
                <w:bCs/>
                <w:u w:val="single"/>
                <w:rtl/>
              </w:rPr>
            </w:pPr>
          </w:p>
          <w:p w14:paraId="080769AB" w14:textId="77777777" w:rsidR="000C4DCB" w:rsidRPr="00CF1A54" w:rsidRDefault="000C4DCB" w:rsidP="002668EA">
            <w:pPr>
              <w:spacing w:line="360" w:lineRule="auto"/>
              <w:jc w:val="center"/>
              <w:rPr>
                <w:b/>
                <w:bCs/>
                <w:u w:val="single"/>
                <w:rtl/>
              </w:rPr>
            </w:pPr>
          </w:p>
          <w:p w14:paraId="1F6D75D4" w14:textId="77777777" w:rsidR="000C4DCB" w:rsidRPr="00CF1A54" w:rsidRDefault="000C4DCB" w:rsidP="002668EA">
            <w:pPr>
              <w:spacing w:line="360" w:lineRule="auto"/>
              <w:jc w:val="center"/>
              <w:rPr>
                <w:b/>
                <w:bCs/>
                <w:u w:val="single"/>
                <w:rtl/>
              </w:rPr>
            </w:pPr>
          </w:p>
        </w:tc>
        <w:tc>
          <w:tcPr>
            <w:tcW w:w="3823" w:type="dxa"/>
            <w:shd w:val="clear" w:color="auto" w:fill="auto"/>
          </w:tcPr>
          <w:p w14:paraId="454DFC0A" w14:textId="77777777" w:rsidR="000C4DCB" w:rsidRDefault="000C4DCB" w:rsidP="002668EA">
            <w:pPr>
              <w:spacing w:line="360" w:lineRule="auto"/>
              <w:jc w:val="center"/>
              <w:rPr>
                <w:b/>
                <w:bCs/>
                <w:u w:val="single"/>
                <w:rtl/>
              </w:rPr>
            </w:pPr>
          </w:p>
          <w:p w14:paraId="5BCAE40C" w14:textId="77777777" w:rsidR="000C4DCB" w:rsidRPr="00CF1A54" w:rsidRDefault="000C4DCB" w:rsidP="002668EA">
            <w:pPr>
              <w:spacing w:line="360" w:lineRule="auto"/>
              <w:jc w:val="center"/>
              <w:rPr>
                <w:b/>
                <w:bCs/>
                <w:u w:val="single"/>
                <w:rtl/>
              </w:rPr>
            </w:pPr>
            <w:r>
              <w:rPr>
                <w:rFonts w:hint="cs"/>
                <w:b/>
                <w:bCs/>
                <w:u w:val="single"/>
                <w:rtl/>
              </w:rPr>
              <w:t>מרצה</w:t>
            </w:r>
          </w:p>
        </w:tc>
      </w:tr>
    </w:tbl>
    <w:p w14:paraId="733861F6" w14:textId="6F768B9C" w:rsidR="000C4DCB" w:rsidRDefault="000C4DCB" w:rsidP="00560A2D">
      <w:pPr>
        <w:spacing w:after="240" w:line="360" w:lineRule="auto"/>
        <w:jc w:val="both"/>
        <w:rPr>
          <w:rFonts w:ascii="David" w:eastAsia="David" w:hAnsi="David" w:cs="David"/>
          <w:rtl/>
        </w:rPr>
      </w:pPr>
    </w:p>
    <w:p w14:paraId="31D6E14D" w14:textId="1B8E03BE" w:rsidR="00CA12B4" w:rsidRDefault="00CA12B4" w:rsidP="00560A2D">
      <w:pPr>
        <w:spacing w:after="240" w:line="360" w:lineRule="auto"/>
        <w:jc w:val="both"/>
        <w:rPr>
          <w:rFonts w:ascii="David" w:eastAsia="David" w:hAnsi="David" w:cs="David"/>
          <w:rtl/>
        </w:rPr>
      </w:pPr>
    </w:p>
    <w:p w14:paraId="32324F6A" w14:textId="4F1D629C" w:rsidR="00CA12B4" w:rsidRDefault="00CA12B4" w:rsidP="00560A2D">
      <w:pPr>
        <w:spacing w:after="240" w:line="360" w:lineRule="auto"/>
        <w:jc w:val="both"/>
        <w:rPr>
          <w:rFonts w:ascii="David" w:eastAsia="David" w:hAnsi="David" w:cs="David"/>
          <w:rtl/>
        </w:rPr>
      </w:pPr>
    </w:p>
    <w:p w14:paraId="355CD0FE" w14:textId="44CA5D57" w:rsidR="00CA12B4" w:rsidRDefault="00CA12B4" w:rsidP="00560A2D">
      <w:pPr>
        <w:spacing w:after="240" w:line="360" w:lineRule="auto"/>
        <w:jc w:val="both"/>
        <w:rPr>
          <w:rFonts w:ascii="David" w:eastAsia="David" w:hAnsi="David" w:cs="David"/>
          <w:rtl/>
        </w:rPr>
      </w:pPr>
    </w:p>
    <w:p w14:paraId="226BADDF" w14:textId="17FA00A2" w:rsidR="00CA12B4" w:rsidRDefault="00CA12B4" w:rsidP="00560A2D">
      <w:pPr>
        <w:spacing w:after="240" w:line="360" w:lineRule="auto"/>
        <w:jc w:val="both"/>
        <w:rPr>
          <w:rFonts w:ascii="David" w:eastAsia="David" w:hAnsi="David" w:cs="David"/>
          <w:rtl/>
        </w:rPr>
      </w:pPr>
    </w:p>
    <w:p w14:paraId="6CF6F84D" w14:textId="59A09DAE" w:rsidR="00CA12B4" w:rsidRDefault="00CA12B4" w:rsidP="00560A2D">
      <w:pPr>
        <w:spacing w:after="240" w:line="360" w:lineRule="auto"/>
        <w:jc w:val="both"/>
        <w:rPr>
          <w:rFonts w:ascii="David" w:eastAsia="David" w:hAnsi="David" w:cs="David"/>
          <w:rtl/>
        </w:rPr>
      </w:pPr>
    </w:p>
    <w:p w14:paraId="01CDF1DC" w14:textId="54C429A3" w:rsidR="00CA12B4" w:rsidRDefault="00CA12B4" w:rsidP="00560A2D">
      <w:pPr>
        <w:spacing w:after="240" w:line="360" w:lineRule="auto"/>
        <w:jc w:val="both"/>
        <w:rPr>
          <w:rFonts w:ascii="David" w:eastAsia="David" w:hAnsi="David" w:cs="David"/>
          <w:rtl/>
        </w:rPr>
      </w:pPr>
    </w:p>
    <w:p w14:paraId="047E2C36" w14:textId="77777777" w:rsidR="00CA12B4" w:rsidRDefault="00CA12B4" w:rsidP="00560A2D">
      <w:pPr>
        <w:spacing w:after="240" w:line="360" w:lineRule="auto"/>
        <w:jc w:val="both"/>
        <w:rPr>
          <w:rFonts w:ascii="David" w:eastAsia="David" w:hAnsi="David" w:cs="David"/>
          <w:rtl/>
        </w:rPr>
      </w:pPr>
    </w:p>
    <w:p w14:paraId="198149AC" w14:textId="487E84A9" w:rsidR="003368B1" w:rsidRPr="001834B3" w:rsidRDefault="00144A45" w:rsidP="001834B3">
      <w:pPr>
        <w:spacing w:after="240" w:line="360" w:lineRule="auto"/>
        <w:jc w:val="both"/>
        <w:rPr>
          <w:rFonts w:ascii="David" w:eastAsia="David" w:hAnsi="David" w:cs="David"/>
        </w:rPr>
      </w:pPr>
      <w:r>
        <w:rPr>
          <w:rFonts w:ascii="David" w:eastAsia="David" w:hAnsi="David" w:cs="David" w:hint="cs"/>
          <w:rtl/>
        </w:rPr>
        <w:t>10.7.</w:t>
      </w:r>
      <w:r w:rsidR="003368B1" w:rsidRPr="001834B3">
        <w:rPr>
          <w:rFonts w:ascii="David" w:eastAsia="David" w:hAnsi="David" w:cs="David"/>
          <w:rtl/>
        </w:rPr>
        <w:t xml:space="preserve"> טבלת </w:t>
      </w:r>
      <w:r w:rsidR="007A45C5" w:rsidRPr="001834B3">
        <w:rPr>
          <w:rFonts w:ascii="David" w:eastAsia="David" w:hAnsi="David" w:cs="David" w:hint="eastAsia"/>
          <w:rtl/>
        </w:rPr>
        <w:t>רשימת</w:t>
      </w:r>
      <w:r w:rsidR="007A45C5" w:rsidRPr="001834B3">
        <w:rPr>
          <w:rFonts w:ascii="David" w:eastAsia="David" w:hAnsi="David" w:cs="David"/>
          <w:rtl/>
        </w:rPr>
        <w:t xml:space="preserve"> לקוחות </w:t>
      </w:r>
      <w:r w:rsidR="003368B1" w:rsidRPr="001834B3">
        <w:rPr>
          <w:rFonts w:ascii="David" w:eastAsia="David" w:hAnsi="David" w:cs="David" w:hint="eastAsia"/>
          <w:rtl/>
        </w:rPr>
        <w:t>מ</w:t>
      </w:r>
      <w:r w:rsidR="007A45C5" w:rsidRPr="001834B3">
        <w:rPr>
          <w:rFonts w:ascii="David" w:eastAsia="David" w:hAnsi="David" w:cs="David" w:hint="eastAsia"/>
          <w:rtl/>
        </w:rPr>
        <w:t>מ</w:t>
      </w:r>
      <w:r w:rsidR="003368B1" w:rsidRPr="001834B3">
        <w:rPr>
          <w:rFonts w:ascii="David" w:eastAsia="David" w:hAnsi="David" w:cs="David" w:hint="eastAsia"/>
          <w:rtl/>
        </w:rPr>
        <w:t>ליצים</w:t>
      </w:r>
      <w:r w:rsidR="003368B1" w:rsidRPr="001834B3">
        <w:rPr>
          <w:rFonts w:ascii="David" w:eastAsia="David" w:hAnsi="David" w:cs="David"/>
          <w:rtl/>
        </w:rPr>
        <w:t>:</w:t>
      </w:r>
    </w:p>
    <w:tbl>
      <w:tblPr>
        <w:tblStyle w:val="affff4"/>
        <w:bidiVisual/>
        <w:tblW w:w="0" w:type="auto"/>
        <w:tblInd w:w="345" w:type="dxa"/>
        <w:tblLook w:val="04A0" w:firstRow="1" w:lastRow="0" w:firstColumn="1" w:lastColumn="0" w:noHBand="0" w:noVBand="1"/>
      </w:tblPr>
      <w:tblGrid>
        <w:gridCol w:w="698"/>
        <w:gridCol w:w="1985"/>
        <w:gridCol w:w="2551"/>
        <w:gridCol w:w="2691"/>
      </w:tblGrid>
      <w:tr w:rsidR="003368B1" w14:paraId="5DE51196" w14:textId="77777777" w:rsidTr="004804C9">
        <w:tc>
          <w:tcPr>
            <w:tcW w:w="698" w:type="dxa"/>
          </w:tcPr>
          <w:p w14:paraId="1E1E5413" w14:textId="1DC4E11F"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מס</w:t>
            </w:r>
            <w:r w:rsidRPr="004804C9">
              <w:rPr>
                <w:rFonts w:ascii="David" w:eastAsia="David" w:hAnsi="David" w:cs="David"/>
                <w:b/>
                <w:bCs/>
                <w:rtl/>
              </w:rPr>
              <w:t>'</w:t>
            </w:r>
          </w:p>
        </w:tc>
        <w:tc>
          <w:tcPr>
            <w:tcW w:w="1985" w:type="dxa"/>
          </w:tcPr>
          <w:p w14:paraId="0C8C268F" w14:textId="5B3B3764"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שם</w:t>
            </w:r>
            <w:r w:rsidRPr="004804C9">
              <w:rPr>
                <w:rFonts w:ascii="David" w:eastAsia="David" w:hAnsi="David" w:cs="David"/>
                <w:b/>
                <w:bCs/>
                <w:rtl/>
              </w:rPr>
              <w:t xml:space="preserve"> </w:t>
            </w:r>
            <w:r w:rsidRPr="004804C9">
              <w:rPr>
                <w:rFonts w:ascii="David" w:eastAsia="David" w:hAnsi="David" w:cs="David" w:hint="eastAsia"/>
                <w:b/>
                <w:bCs/>
                <w:rtl/>
              </w:rPr>
              <w:t>לקוח</w:t>
            </w:r>
          </w:p>
        </w:tc>
        <w:tc>
          <w:tcPr>
            <w:tcW w:w="2551" w:type="dxa"/>
          </w:tcPr>
          <w:p w14:paraId="77B004A0" w14:textId="0F16A2D2"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שם</w:t>
            </w:r>
            <w:r w:rsidRPr="004804C9">
              <w:rPr>
                <w:rFonts w:ascii="David" w:eastAsia="David" w:hAnsi="David" w:cs="David"/>
                <w:b/>
                <w:bCs/>
                <w:rtl/>
              </w:rPr>
              <w:t xml:space="preserve"> </w:t>
            </w:r>
            <w:r w:rsidRPr="004804C9">
              <w:rPr>
                <w:rFonts w:ascii="David" w:eastAsia="David" w:hAnsi="David" w:cs="David" w:hint="eastAsia"/>
                <w:b/>
                <w:bCs/>
                <w:rtl/>
              </w:rPr>
              <w:t>חברה</w:t>
            </w:r>
          </w:p>
        </w:tc>
        <w:tc>
          <w:tcPr>
            <w:tcW w:w="2691" w:type="dxa"/>
          </w:tcPr>
          <w:p w14:paraId="0D8F991F" w14:textId="77777777"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פרטי</w:t>
            </w:r>
            <w:r w:rsidRPr="004804C9">
              <w:rPr>
                <w:rFonts w:ascii="David" w:eastAsia="David" w:hAnsi="David" w:cs="David"/>
                <w:b/>
                <w:bCs/>
                <w:rtl/>
              </w:rPr>
              <w:t xml:space="preserve"> התקשרות: </w:t>
            </w:r>
          </w:p>
          <w:p w14:paraId="36AE75AC" w14:textId="6FCC596D" w:rsidR="003368B1" w:rsidRPr="004804C9" w:rsidRDefault="003368B1" w:rsidP="004804C9">
            <w:pPr>
              <w:spacing w:line="360" w:lineRule="auto"/>
              <w:jc w:val="both"/>
              <w:rPr>
                <w:rFonts w:ascii="David" w:eastAsia="David" w:hAnsi="David" w:cs="David"/>
                <w:b/>
                <w:bCs/>
                <w:rtl/>
              </w:rPr>
            </w:pPr>
            <w:r w:rsidRPr="004804C9">
              <w:rPr>
                <w:rFonts w:ascii="David" w:eastAsia="David" w:hAnsi="David" w:cs="David" w:hint="eastAsia"/>
                <w:b/>
                <w:bCs/>
                <w:rtl/>
              </w:rPr>
              <w:t>טלפון</w:t>
            </w:r>
            <w:r w:rsidRPr="004804C9">
              <w:rPr>
                <w:rFonts w:ascii="David" w:eastAsia="David" w:hAnsi="David" w:cs="David"/>
                <w:b/>
                <w:bCs/>
                <w:rtl/>
              </w:rPr>
              <w:t xml:space="preserve"> </w:t>
            </w:r>
            <w:r w:rsidRPr="004804C9">
              <w:rPr>
                <w:rFonts w:ascii="David" w:eastAsia="David" w:hAnsi="David" w:cs="David" w:hint="eastAsia"/>
                <w:b/>
                <w:bCs/>
                <w:rtl/>
              </w:rPr>
              <w:t>נייד</w:t>
            </w:r>
            <w:r w:rsidRPr="004804C9">
              <w:rPr>
                <w:rFonts w:ascii="David" w:eastAsia="David" w:hAnsi="David" w:cs="David"/>
                <w:b/>
                <w:bCs/>
                <w:rtl/>
              </w:rPr>
              <w:t xml:space="preserve">+ </w:t>
            </w:r>
            <w:r w:rsidRPr="004804C9">
              <w:rPr>
                <w:rFonts w:ascii="David" w:eastAsia="David" w:hAnsi="David" w:cs="David" w:hint="eastAsia"/>
                <w:b/>
                <w:bCs/>
                <w:rtl/>
              </w:rPr>
              <w:t>כתובת</w:t>
            </w:r>
            <w:r w:rsidRPr="004804C9">
              <w:rPr>
                <w:rFonts w:ascii="David" w:eastAsia="David" w:hAnsi="David" w:cs="David"/>
                <w:b/>
                <w:bCs/>
                <w:rtl/>
              </w:rPr>
              <w:t xml:space="preserve"> </w:t>
            </w:r>
            <w:r w:rsidRPr="004804C9">
              <w:rPr>
                <w:rFonts w:ascii="David" w:eastAsia="David" w:hAnsi="David" w:cs="David" w:hint="eastAsia"/>
                <w:b/>
                <w:bCs/>
                <w:rtl/>
              </w:rPr>
              <w:t>מייל</w:t>
            </w:r>
          </w:p>
        </w:tc>
      </w:tr>
      <w:tr w:rsidR="003368B1" w14:paraId="647BE07D" w14:textId="77777777" w:rsidTr="004804C9">
        <w:tc>
          <w:tcPr>
            <w:tcW w:w="698" w:type="dxa"/>
          </w:tcPr>
          <w:p w14:paraId="37E099FC" w14:textId="34B57BAC"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1</w:t>
            </w:r>
          </w:p>
        </w:tc>
        <w:tc>
          <w:tcPr>
            <w:tcW w:w="1985" w:type="dxa"/>
          </w:tcPr>
          <w:p w14:paraId="3E802101" w14:textId="77777777" w:rsidR="003368B1" w:rsidRDefault="003368B1" w:rsidP="003368B1">
            <w:pPr>
              <w:spacing w:after="240" w:line="360" w:lineRule="auto"/>
              <w:jc w:val="both"/>
              <w:rPr>
                <w:rFonts w:ascii="David" w:eastAsia="David" w:hAnsi="David" w:cs="David"/>
                <w:rtl/>
              </w:rPr>
            </w:pPr>
          </w:p>
        </w:tc>
        <w:tc>
          <w:tcPr>
            <w:tcW w:w="2551" w:type="dxa"/>
          </w:tcPr>
          <w:p w14:paraId="547EEFA4" w14:textId="77777777" w:rsidR="003368B1" w:rsidRDefault="003368B1" w:rsidP="003368B1">
            <w:pPr>
              <w:spacing w:after="240" w:line="360" w:lineRule="auto"/>
              <w:jc w:val="both"/>
              <w:rPr>
                <w:rFonts w:ascii="David" w:eastAsia="David" w:hAnsi="David" w:cs="David"/>
                <w:rtl/>
              </w:rPr>
            </w:pPr>
          </w:p>
        </w:tc>
        <w:tc>
          <w:tcPr>
            <w:tcW w:w="2691" w:type="dxa"/>
          </w:tcPr>
          <w:p w14:paraId="24BC3CF9" w14:textId="77777777" w:rsidR="003368B1" w:rsidRDefault="003368B1" w:rsidP="003368B1">
            <w:pPr>
              <w:spacing w:after="240" w:line="360" w:lineRule="auto"/>
              <w:jc w:val="both"/>
              <w:rPr>
                <w:rFonts w:ascii="David" w:eastAsia="David" w:hAnsi="David" w:cs="David"/>
                <w:rtl/>
              </w:rPr>
            </w:pPr>
          </w:p>
        </w:tc>
      </w:tr>
      <w:tr w:rsidR="003368B1" w14:paraId="30F58F86" w14:textId="77777777" w:rsidTr="004804C9">
        <w:tc>
          <w:tcPr>
            <w:tcW w:w="698" w:type="dxa"/>
          </w:tcPr>
          <w:p w14:paraId="7F6018E9" w14:textId="315641D6"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2</w:t>
            </w:r>
          </w:p>
        </w:tc>
        <w:tc>
          <w:tcPr>
            <w:tcW w:w="1985" w:type="dxa"/>
          </w:tcPr>
          <w:p w14:paraId="24A8AC5D" w14:textId="77777777" w:rsidR="003368B1" w:rsidRDefault="003368B1" w:rsidP="003368B1">
            <w:pPr>
              <w:spacing w:after="240" w:line="360" w:lineRule="auto"/>
              <w:jc w:val="both"/>
              <w:rPr>
                <w:rFonts w:ascii="David" w:eastAsia="David" w:hAnsi="David" w:cs="David"/>
                <w:rtl/>
              </w:rPr>
            </w:pPr>
          </w:p>
        </w:tc>
        <w:tc>
          <w:tcPr>
            <w:tcW w:w="2551" w:type="dxa"/>
          </w:tcPr>
          <w:p w14:paraId="75E9403A" w14:textId="77777777" w:rsidR="003368B1" w:rsidRDefault="003368B1" w:rsidP="003368B1">
            <w:pPr>
              <w:spacing w:after="240" w:line="360" w:lineRule="auto"/>
              <w:jc w:val="both"/>
              <w:rPr>
                <w:rFonts w:ascii="David" w:eastAsia="David" w:hAnsi="David" w:cs="David"/>
                <w:rtl/>
              </w:rPr>
            </w:pPr>
          </w:p>
        </w:tc>
        <w:tc>
          <w:tcPr>
            <w:tcW w:w="2691" w:type="dxa"/>
          </w:tcPr>
          <w:p w14:paraId="1051E61D" w14:textId="77777777" w:rsidR="003368B1" w:rsidRDefault="003368B1" w:rsidP="003368B1">
            <w:pPr>
              <w:spacing w:after="240" w:line="360" w:lineRule="auto"/>
              <w:jc w:val="both"/>
              <w:rPr>
                <w:rFonts w:ascii="David" w:eastAsia="David" w:hAnsi="David" w:cs="David"/>
                <w:rtl/>
              </w:rPr>
            </w:pPr>
          </w:p>
        </w:tc>
      </w:tr>
      <w:tr w:rsidR="003368B1" w14:paraId="66F326F4" w14:textId="77777777" w:rsidTr="004804C9">
        <w:tc>
          <w:tcPr>
            <w:tcW w:w="698" w:type="dxa"/>
          </w:tcPr>
          <w:p w14:paraId="578FC8DE" w14:textId="55288C1A"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3</w:t>
            </w:r>
          </w:p>
        </w:tc>
        <w:tc>
          <w:tcPr>
            <w:tcW w:w="1985" w:type="dxa"/>
          </w:tcPr>
          <w:p w14:paraId="4219C789" w14:textId="77777777" w:rsidR="003368B1" w:rsidRDefault="003368B1" w:rsidP="003368B1">
            <w:pPr>
              <w:spacing w:after="240" w:line="360" w:lineRule="auto"/>
              <w:jc w:val="both"/>
              <w:rPr>
                <w:rFonts w:ascii="David" w:eastAsia="David" w:hAnsi="David" w:cs="David"/>
                <w:rtl/>
              </w:rPr>
            </w:pPr>
          </w:p>
        </w:tc>
        <w:tc>
          <w:tcPr>
            <w:tcW w:w="2551" w:type="dxa"/>
          </w:tcPr>
          <w:p w14:paraId="7208B945" w14:textId="77777777" w:rsidR="003368B1" w:rsidRDefault="003368B1" w:rsidP="003368B1">
            <w:pPr>
              <w:spacing w:after="240" w:line="360" w:lineRule="auto"/>
              <w:jc w:val="both"/>
              <w:rPr>
                <w:rFonts w:ascii="David" w:eastAsia="David" w:hAnsi="David" w:cs="David"/>
                <w:rtl/>
              </w:rPr>
            </w:pPr>
          </w:p>
        </w:tc>
        <w:tc>
          <w:tcPr>
            <w:tcW w:w="2691" w:type="dxa"/>
          </w:tcPr>
          <w:p w14:paraId="53B8787D" w14:textId="77777777" w:rsidR="003368B1" w:rsidRDefault="003368B1" w:rsidP="003368B1">
            <w:pPr>
              <w:spacing w:after="240" w:line="360" w:lineRule="auto"/>
              <w:jc w:val="both"/>
              <w:rPr>
                <w:rFonts w:ascii="David" w:eastAsia="David" w:hAnsi="David" w:cs="David"/>
                <w:rtl/>
              </w:rPr>
            </w:pPr>
          </w:p>
        </w:tc>
      </w:tr>
      <w:tr w:rsidR="003368B1" w14:paraId="01A9E51E" w14:textId="77777777" w:rsidTr="004804C9">
        <w:tc>
          <w:tcPr>
            <w:tcW w:w="698" w:type="dxa"/>
          </w:tcPr>
          <w:p w14:paraId="192A4CCA" w14:textId="0F93A7BA"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4</w:t>
            </w:r>
          </w:p>
        </w:tc>
        <w:tc>
          <w:tcPr>
            <w:tcW w:w="1985" w:type="dxa"/>
          </w:tcPr>
          <w:p w14:paraId="06D09550" w14:textId="77777777" w:rsidR="003368B1" w:rsidRDefault="003368B1" w:rsidP="003368B1">
            <w:pPr>
              <w:spacing w:after="240" w:line="360" w:lineRule="auto"/>
              <w:jc w:val="both"/>
              <w:rPr>
                <w:rFonts w:ascii="David" w:eastAsia="David" w:hAnsi="David" w:cs="David"/>
                <w:rtl/>
              </w:rPr>
            </w:pPr>
          </w:p>
        </w:tc>
        <w:tc>
          <w:tcPr>
            <w:tcW w:w="2551" w:type="dxa"/>
          </w:tcPr>
          <w:p w14:paraId="0AFCCCD2" w14:textId="77777777" w:rsidR="003368B1" w:rsidRDefault="003368B1" w:rsidP="003368B1">
            <w:pPr>
              <w:spacing w:after="240" w:line="360" w:lineRule="auto"/>
              <w:jc w:val="both"/>
              <w:rPr>
                <w:rFonts w:ascii="David" w:eastAsia="David" w:hAnsi="David" w:cs="David"/>
                <w:rtl/>
              </w:rPr>
            </w:pPr>
          </w:p>
        </w:tc>
        <w:tc>
          <w:tcPr>
            <w:tcW w:w="2691" w:type="dxa"/>
          </w:tcPr>
          <w:p w14:paraId="1F4A54F4" w14:textId="77777777" w:rsidR="003368B1" w:rsidRDefault="003368B1" w:rsidP="003368B1">
            <w:pPr>
              <w:spacing w:after="240" w:line="360" w:lineRule="auto"/>
              <w:jc w:val="both"/>
              <w:rPr>
                <w:rFonts w:ascii="David" w:eastAsia="David" w:hAnsi="David" w:cs="David"/>
                <w:rtl/>
              </w:rPr>
            </w:pPr>
          </w:p>
        </w:tc>
      </w:tr>
      <w:tr w:rsidR="003368B1" w14:paraId="01D718BD" w14:textId="77777777" w:rsidTr="004804C9">
        <w:tc>
          <w:tcPr>
            <w:tcW w:w="698" w:type="dxa"/>
          </w:tcPr>
          <w:p w14:paraId="6DC76685" w14:textId="2E963BBA" w:rsidR="003368B1" w:rsidRPr="004804C9" w:rsidRDefault="003368B1" w:rsidP="004804C9">
            <w:pPr>
              <w:spacing w:after="240" w:line="360" w:lineRule="auto"/>
              <w:ind w:left="345"/>
              <w:jc w:val="both"/>
              <w:rPr>
                <w:rFonts w:ascii="David" w:eastAsia="David" w:hAnsi="David" w:cs="David"/>
                <w:rtl/>
              </w:rPr>
            </w:pPr>
            <w:r>
              <w:rPr>
                <w:rFonts w:ascii="David" w:eastAsia="David" w:hAnsi="David" w:cs="David" w:hint="cs"/>
                <w:rtl/>
              </w:rPr>
              <w:t>5</w:t>
            </w:r>
          </w:p>
        </w:tc>
        <w:tc>
          <w:tcPr>
            <w:tcW w:w="1985" w:type="dxa"/>
          </w:tcPr>
          <w:p w14:paraId="15B4E61F" w14:textId="77777777" w:rsidR="003368B1" w:rsidRDefault="003368B1" w:rsidP="003368B1">
            <w:pPr>
              <w:spacing w:after="240" w:line="360" w:lineRule="auto"/>
              <w:jc w:val="both"/>
              <w:rPr>
                <w:rFonts w:ascii="David" w:eastAsia="David" w:hAnsi="David" w:cs="David"/>
                <w:rtl/>
              </w:rPr>
            </w:pPr>
          </w:p>
        </w:tc>
        <w:tc>
          <w:tcPr>
            <w:tcW w:w="2551" w:type="dxa"/>
          </w:tcPr>
          <w:p w14:paraId="57ECDE32" w14:textId="77777777" w:rsidR="003368B1" w:rsidRDefault="003368B1" w:rsidP="003368B1">
            <w:pPr>
              <w:spacing w:after="240" w:line="360" w:lineRule="auto"/>
              <w:jc w:val="both"/>
              <w:rPr>
                <w:rFonts w:ascii="David" w:eastAsia="David" w:hAnsi="David" w:cs="David"/>
                <w:rtl/>
              </w:rPr>
            </w:pPr>
          </w:p>
        </w:tc>
        <w:tc>
          <w:tcPr>
            <w:tcW w:w="2691" w:type="dxa"/>
          </w:tcPr>
          <w:p w14:paraId="35150113" w14:textId="77777777" w:rsidR="003368B1" w:rsidRDefault="003368B1" w:rsidP="003368B1">
            <w:pPr>
              <w:spacing w:after="240" w:line="360" w:lineRule="auto"/>
              <w:jc w:val="both"/>
              <w:rPr>
                <w:rFonts w:ascii="David" w:eastAsia="David" w:hAnsi="David" w:cs="David"/>
                <w:rtl/>
              </w:rPr>
            </w:pPr>
          </w:p>
        </w:tc>
      </w:tr>
    </w:tbl>
    <w:p w14:paraId="191CADBD" w14:textId="77777777" w:rsidR="003368B1" w:rsidRPr="004804C9" w:rsidRDefault="003368B1" w:rsidP="004804C9">
      <w:pPr>
        <w:spacing w:after="240" w:line="360" w:lineRule="auto"/>
        <w:ind w:left="345"/>
        <w:jc w:val="both"/>
        <w:rPr>
          <w:rFonts w:ascii="David" w:eastAsia="David" w:hAnsi="David" w:cs="David"/>
        </w:rPr>
      </w:pPr>
    </w:p>
    <w:p w14:paraId="428E7B68" w14:textId="22535216" w:rsidR="005F12F3" w:rsidRPr="00F552FA" w:rsidRDefault="00AD2BFA" w:rsidP="00E11D69">
      <w:pPr>
        <w:pStyle w:val="114"/>
        <w:numPr>
          <w:ilvl w:val="0"/>
          <w:numId w:val="0"/>
        </w:numPr>
        <w:ind w:left="360"/>
        <w:rPr>
          <w:noProof/>
          <w:rtl/>
          <w:lang w:eastAsia="he-IL"/>
        </w:rPr>
      </w:pPr>
      <w:bookmarkStart w:id="233" w:name="TiurTnaiTavhinimAcher4_1"/>
      <w:bookmarkStart w:id="234" w:name="show_TavhinimAcherB4"/>
      <w:bookmarkEnd w:id="230"/>
      <w:bookmarkEnd w:id="231"/>
      <w:bookmarkEnd w:id="232"/>
      <w:r>
        <w:rPr>
          <w:rFonts w:hint="cs"/>
          <w:bCs/>
          <w:rtl/>
        </w:rPr>
        <w:t>ראיון ו</w:t>
      </w:r>
      <w:r w:rsidR="00901105" w:rsidRPr="00D8320C">
        <w:rPr>
          <w:rFonts w:hint="cs"/>
          <w:bCs/>
          <w:rtl/>
        </w:rPr>
        <w:t>התרשמות כללית מההצעה</w:t>
      </w:r>
      <w:bookmarkEnd w:id="233"/>
      <w:r w:rsidR="00901105" w:rsidRPr="00D8320C">
        <w:rPr>
          <w:rtl/>
        </w:rPr>
        <w:t xml:space="preserve"> –</w:t>
      </w:r>
      <w:r w:rsidR="00901105" w:rsidRPr="00D8320C">
        <w:rPr>
          <w:rFonts w:hint="cs"/>
          <w:rtl/>
        </w:rPr>
        <w:t xml:space="preserve"> </w:t>
      </w:r>
      <w:bookmarkStart w:id="235" w:name="MafteachLechisuvTavhinimAcher4_1"/>
      <w:r w:rsidR="00901105">
        <w:rPr>
          <w:rFonts w:hint="cs"/>
          <w:rtl/>
        </w:rPr>
        <w:t xml:space="preserve">בין היתר, </w:t>
      </w:r>
      <w:bookmarkEnd w:id="235"/>
      <w:r w:rsidRPr="00EA3B0C">
        <w:rPr>
          <w:rtl/>
        </w:rPr>
        <w:t>יישקלו העניינים הבאים: ס</w:t>
      </w:r>
      <w:r>
        <w:rPr>
          <w:rFonts w:hint="cs"/>
          <w:rtl/>
        </w:rPr>
        <w:t>ד</w:t>
      </w:r>
      <w:r w:rsidRPr="00EA3B0C">
        <w:rPr>
          <w:rtl/>
        </w:rPr>
        <w:t>ר ונראות של ההצעה, התרשמות המזמין מיכולתו של המציע לבצע את השירותים הנדרשים ביעילות ובמקצועיות</w:t>
      </w:r>
      <w:r>
        <w:rPr>
          <w:rFonts w:hint="cs"/>
          <w:rtl/>
        </w:rPr>
        <w:t>, יחסי אנוש ותקשורת בין אישית.</w:t>
      </w:r>
      <w:r w:rsidR="00901105">
        <w:rPr>
          <w:rFonts w:hint="cs"/>
          <w:rtl/>
        </w:rPr>
        <w:t xml:space="preserve"> </w:t>
      </w:r>
      <w:r w:rsidR="00901105">
        <w:rPr>
          <w:rtl/>
        </w:rPr>
        <w:t>–</w:t>
      </w:r>
      <w:r w:rsidR="00901105">
        <w:rPr>
          <w:rFonts w:hint="cs"/>
          <w:rtl/>
        </w:rPr>
        <w:t xml:space="preserve"> משקל - </w:t>
      </w:r>
      <w:bookmarkStart w:id="236" w:name="MishkalTavhinimAcher4_1"/>
      <w:r w:rsidR="00901105">
        <w:rPr>
          <w:rFonts w:hint="cs"/>
          <w:rtl/>
        </w:rPr>
        <w:t>10</w:t>
      </w:r>
      <w:bookmarkEnd w:id="236"/>
      <w:r w:rsidR="00901105">
        <w:rPr>
          <w:rFonts w:hint="cs"/>
          <w:rtl/>
        </w:rPr>
        <w:t>%.</w:t>
      </w:r>
      <w:bookmarkEnd w:id="229"/>
      <w:bookmarkEnd w:id="234"/>
    </w:p>
    <w:p w14:paraId="6F212702" w14:textId="09CA9B63" w:rsidR="004E394B" w:rsidRPr="002A3E64" w:rsidRDefault="00F25475" w:rsidP="00D64829">
      <w:pPr>
        <w:pStyle w:val="11"/>
        <w:numPr>
          <w:ilvl w:val="0"/>
          <w:numId w:val="77"/>
        </w:numPr>
        <w:jc w:val="left"/>
      </w:pPr>
      <w:r>
        <w:rPr>
          <w:rFonts w:hint="cs"/>
          <w:rtl/>
        </w:rPr>
        <w:t xml:space="preserve">        </w:t>
      </w:r>
      <w:r w:rsidR="00901105"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5E27CF2" w14:textId="56C95061" w:rsidR="00075A91" w:rsidRPr="00BA3488" w:rsidRDefault="00901105" w:rsidP="00D64829">
      <w:pPr>
        <w:pStyle w:val="1112"/>
        <w:numPr>
          <w:ilvl w:val="1"/>
          <w:numId w:val="85"/>
        </w:numPr>
        <w:rPr>
          <w:rtl/>
        </w:rPr>
      </w:pPr>
      <w:bookmarkStart w:id="23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7"/>
      <w:r w:rsidR="003368B1">
        <w:rPr>
          <w:rFonts w:hint="cs"/>
          <w:rtl/>
        </w:rPr>
        <w:t xml:space="preserve"> </w:t>
      </w:r>
    </w:p>
    <w:p w14:paraId="3CE04E9E" w14:textId="0D0933E1" w:rsidR="00DD736D" w:rsidRPr="00BA3488" w:rsidRDefault="00901105" w:rsidP="00D64829">
      <w:pPr>
        <w:pStyle w:val="1112"/>
        <w:numPr>
          <w:ilvl w:val="1"/>
          <w:numId w:val="85"/>
        </w:numPr>
      </w:pPr>
      <w:bookmarkStart w:id="238"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38"/>
      <w:r w:rsidR="008F04C2" w:rsidRPr="002A3E64">
        <w:rPr>
          <w:rtl/>
        </w:rPr>
        <w:t xml:space="preserve"> </w:t>
      </w:r>
    </w:p>
    <w:p w14:paraId="0434E329" w14:textId="3FBAF416" w:rsidR="00075A91" w:rsidRPr="00BA3488" w:rsidRDefault="00901105" w:rsidP="00D64829">
      <w:pPr>
        <w:pStyle w:val="1112"/>
        <w:numPr>
          <w:ilvl w:val="1"/>
          <w:numId w:val="86"/>
        </w:numPr>
      </w:pPr>
      <w:r w:rsidRPr="002A3E64">
        <w:rPr>
          <w:rtl/>
        </w:rPr>
        <w:t>המציע אינו מצוי בהליכי פשיטת רגל או פירוק ולא מתנהלות נגד המציע תביעות מהותיות, שעלולים לפגוע בתפקודו ככל שיזכה במכרז.</w:t>
      </w:r>
    </w:p>
    <w:p w14:paraId="7BFB549D" w14:textId="0DC6A04E" w:rsidR="00075A91" w:rsidRPr="00BA3488" w:rsidRDefault="00901105" w:rsidP="00D64829">
      <w:pPr>
        <w:pStyle w:val="1112"/>
        <w:numPr>
          <w:ilvl w:val="1"/>
          <w:numId w:val="86"/>
        </w:numPr>
      </w:pPr>
      <w:bookmarkStart w:id="239" w:name="_Toc53331355"/>
      <w:r w:rsidRPr="002A3E64">
        <w:rPr>
          <w:rtl/>
        </w:rPr>
        <w:t>אין מניעה לפי כל דין להשתתפות המציע במכרז.</w:t>
      </w:r>
      <w:bookmarkEnd w:id="239"/>
    </w:p>
    <w:p w14:paraId="73E9F821" w14:textId="7363DA81" w:rsidR="00075A91" w:rsidRDefault="00E11D69" w:rsidP="00E11D69">
      <w:pPr>
        <w:pStyle w:val="1112"/>
        <w:numPr>
          <w:ilvl w:val="0"/>
          <w:numId w:val="0"/>
        </w:numPr>
        <w:ind w:left="345"/>
      </w:pPr>
      <w:bookmarkStart w:id="240" w:name="_Toc53331356"/>
      <w:r w:rsidRPr="002A3BD8">
        <w:rPr>
          <w:rtl/>
        </w:rPr>
        <w:t>11.5</w:t>
      </w:r>
      <w:r>
        <w:rPr>
          <w:rtl/>
        </w:rPr>
        <w:tab/>
      </w:r>
      <w:r>
        <w:rPr>
          <w:rFonts w:hint="cs"/>
          <w:rtl/>
        </w:rPr>
        <w:t xml:space="preserve">   </w:t>
      </w:r>
      <w:r w:rsidR="00901105"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00901105"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00901105" w:rsidRPr="002A3E64">
        <w:rPr>
          <w:rtl/>
        </w:rPr>
        <w:t xml:space="preserve"> </w:t>
      </w:r>
      <w:r w:rsidR="00E32183" w:rsidRPr="002A3E64">
        <w:rPr>
          <w:rFonts w:hint="eastAsia"/>
          <w:rtl/>
        </w:rPr>
        <w:t>כ</w:t>
      </w:r>
      <w:r w:rsidR="00901105" w:rsidRPr="002A3E64">
        <w:rPr>
          <w:rtl/>
        </w:rPr>
        <w:t>די ליצור ניגוד עניינים</w:t>
      </w:r>
      <w:r w:rsidR="00C20E64" w:rsidRPr="002A3E64">
        <w:rPr>
          <w:rtl/>
        </w:rPr>
        <w:t>,</w:t>
      </w:r>
      <w:r w:rsidR="00901105" w:rsidRPr="002A3E64">
        <w:rPr>
          <w:rtl/>
        </w:rPr>
        <w:t xml:space="preserve"> בין במישרין ובין בעקיפין</w:t>
      </w:r>
      <w:r w:rsidR="00C20E64" w:rsidRPr="002A3E64">
        <w:rPr>
          <w:rtl/>
        </w:rPr>
        <w:t>,</w:t>
      </w:r>
      <w:r w:rsidR="00901105" w:rsidRPr="002A3E64">
        <w:rPr>
          <w:rtl/>
        </w:rPr>
        <w:t xml:space="preserve"> בין</w:t>
      </w:r>
      <w:r w:rsidR="00E32183" w:rsidRPr="002A3E64">
        <w:rPr>
          <w:rtl/>
        </w:rPr>
        <w:t xml:space="preserve"> המציע</w:t>
      </w:r>
      <w:r w:rsidR="00901105" w:rsidRPr="002A3E64">
        <w:rPr>
          <w:rtl/>
        </w:rPr>
        <w:t xml:space="preserve"> </w:t>
      </w:r>
      <w:r w:rsidR="00E32183" w:rsidRPr="002A3E64">
        <w:rPr>
          <w:rFonts w:hint="eastAsia"/>
          <w:rtl/>
        </w:rPr>
        <w:t>ל</w:t>
      </w:r>
      <w:r w:rsidR="00901105" w:rsidRPr="002A3E64">
        <w:rPr>
          <w:rtl/>
        </w:rPr>
        <w:t>מזמין.</w:t>
      </w:r>
      <w:bookmarkEnd w:id="240"/>
      <w:r w:rsidR="00027510">
        <w:rPr>
          <w:rFonts w:hint="cs"/>
          <w:rtl/>
        </w:rPr>
        <w:t xml:space="preserve"> על המציע לפרט:</w:t>
      </w:r>
    </w:p>
    <w:p w14:paraId="375A04E9" w14:textId="49E94366" w:rsidR="00027510" w:rsidRDefault="00027510" w:rsidP="00D64829">
      <w:pPr>
        <w:pStyle w:val="1111"/>
        <w:numPr>
          <w:ilvl w:val="0"/>
          <w:numId w:val="82"/>
        </w:numPr>
        <w:rPr>
          <w:rtl/>
        </w:rPr>
      </w:pPr>
      <w:r>
        <w:rPr>
          <w:rtl/>
        </w:rPr>
        <w:t>כל זיקה אישית, כלכלית או אחרת, ישירה או עקיפה, שלו ושל מי מטעמו לרבות חברי הצוות ו/או עובדים של מי שהתקשר עמו או עתיד להתקשר עמו לצורך ביצוע ההתקשרות נשוא מכרז זה, לחברות ממשלתיות או חברות בנות ממשלתיות ו/או חברות מעורבות, לרבות קשרי עבודה ו/או ייעוץ בעבר ובהווה.</w:t>
      </w:r>
    </w:p>
    <w:p w14:paraId="137B1F9C" w14:textId="32A01D63" w:rsidR="00027510" w:rsidRDefault="00027510" w:rsidP="00D64829">
      <w:pPr>
        <w:pStyle w:val="1111"/>
        <w:numPr>
          <w:ilvl w:val="0"/>
          <w:numId w:val="82"/>
        </w:numPr>
        <w:rPr>
          <w:rtl/>
        </w:rPr>
      </w:pPr>
      <w:r>
        <w:rPr>
          <w:rtl/>
        </w:rPr>
        <w:lastRenderedPageBreak/>
        <w:t>האם יש חשש לניגוד עניינים בהקשר לעבודה האמורה עם ענייני המזמין ו/או רשויות אחרות של המדינה</w:t>
      </w:r>
      <w:r>
        <w:rPr>
          <w:rFonts w:hint="cs"/>
          <w:rtl/>
        </w:rPr>
        <w:t>.</w:t>
      </w:r>
      <w:r>
        <w:rPr>
          <w:rtl/>
        </w:rPr>
        <w:t xml:space="preserve"> לרבות כתוצאה מקיום זיקה</w:t>
      </w:r>
      <w:r w:rsidR="0055178B">
        <w:rPr>
          <w:rFonts w:hint="cs"/>
          <w:rtl/>
        </w:rPr>
        <w:t>.</w:t>
      </w:r>
      <w:r>
        <w:rPr>
          <w:rtl/>
        </w:rPr>
        <w:t xml:space="preserve"> </w:t>
      </w:r>
    </w:p>
    <w:p w14:paraId="757869A7" w14:textId="5DD4908D" w:rsidR="00027510" w:rsidRDefault="00027510" w:rsidP="00D64829">
      <w:pPr>
        <w:pStyle w:val="1111"/>
        <w:numPr>
          <w:ilvl w:val="0"/>
          <w:numId w:val="82"/>
        </w:numPr>
        <w:rPr>
          <w:rtl/>
        </w:rPr>
      </w:pPr>
      <w:r>
        <w:rPr>
          <w:rFonts w:hint="cs"/>
          <w:rtl/>
        </w:rPr>
        <w:t>המציע</w:t>
      </w:r>
      <w:r>
        <w:rPr>
          <w:rtl/>
        </w:rPr>
        <w:t xml:space="preserve"> יידרש להצהיר ולהתחייב בהסכם כי לו ולכל מי שמטעמו לרבות לחברי הצוות, לעובדיו, לשליחיו ולמועסקים על ידו ולכל מי שהתקשר עמו או עתיד להתקשר עמו לצורך ביצוע ההתקשרות נשוא מכרז זה אין ולא יהיה כל חשש לניגוד עניינים במשך תקופת ההסכם, בין עיסוקיהם האחרים ו/או ענייניהם האישיים לבין מתן השירותים הניתנים על ידם לפי ההסכם.</w:t>
      </w:r>
    </w:p>
    <w:p w14:paraId="277A1E89" w14:textId="09FC9B49" w:rsidR="00027510" w:rsidRDefault="00027510" w:rsidP="00D64829">
      <w:pPr>
        <w:pStyle w:val="1111"/>
        <w:numPr>
          <w:ilvl w:val="0"/>
          <w:numId w:val="82"/>
        </w:numPr>
        <w:rPr>
          <w:rtl/>
        </w:rPr>
      </w:pPr>
      <w:r>
        <w:rPr>
          <w:rtl/>
        </w:rPr>
        <w:t xml:space="preserve">כמו כן יידרש </w:t>
      </w:r>
      <w:r>
        <w:rPr>
          <w:rFonts w:hint="cs"/>
          <w:rtl/>
        </w:rPr>
        <w:t>המציע</w:t>
      </w:r>
      <w:r>
        <w:rPr>
          <w:rtl/>
        </w:rPr>
        <w:t xml:space="preserve"> להתחייב כחלק מההצעה ולהצהיר כי במידה ויהיה חש לניגוד עניינים, הוא יודיע על כך מיד ובכתב לנציגי המזמין ויפעל בהתאם להוראות נציגי המזמין, כפי שתינתנה מעת לעת. מבלי לגרוע מכלליות האמור, על הזוכה להודיע למזמין על הצעה שהוצעה לו ואשר יש בה משום חשש לניגוד עניינים כאמור ויקבל על עצמו ביצוע אותה עבודה רק אם המזמין יאשר, מראש ובכתב, כי אין ל</w:t>
      </w:r>
      <w:r>
        <w:rPr>
          <w:rFonts w:hint="cs"/>
          <w:rtl/>
        </w:rPr>
        <w:t>ו</w:t>
      </w:r>
      <w:r>
        <w:rPr>
          <w:rtl/>
        </w:rPr>
        <w:t xml:space="preserve"> התנגדות לכך או על פי תנאי</w:t>
      </w:r>
      <w:r>
        <w:rPr>
          <w:rFonts w:hint="cs"/>
          <w:rtl/>
        </w:rPr>
        <w:t>ו</w:t>
      </w:r>
      <w:r>
        <w:rPr>
          <w:rtl/>
        </w:rPr>
        <w:t xml:space="preserve"> לעניין זה.</w:t>
      </w:r>
    </w:p>
    <w:p w14:paraId="12F232C8" w14:textId="0499B05B" w:rsidR="00027510" w:rsidRDefault="00027510" w:rsidP="00D64829">
      <w:pPr>
        <w:pStyle w:val="1111"/>
        <w:numPr>
          <w:ilvl w:val="0"/>
          <w:numId w:val="82"/>
        </w:numPr>
        <w:rPr>
          <w:rtl/>
        </w:rPr>
      </w:pPr>
      <w:r>
        <w:rPr>
          <w:rFonts w:hint="cs"/>
          <w:rtl/>
        </w:rPr>
        <w:t>אם יש</w:t>
      </w:r>
      <w:r>
        <w:rPr>
          <w:rtl/>
        </w:rPr>
        <w:t xml:space="preserve"> מניעה חוקית שיש בה כדי להפריע למתן השירותים המבוקשים </w:t>
      </w:r>
      <w:r>
        <w:rPr>
          <w:rFonts w:hint="cs"/>
          <w:rtl/>
        </w:rPr>
        <w:t xml:space="preserve">במכרז זה </w:t>
      </w:r>
      <w:r>
        <w:rPr>
          <w:rtl/>
        </w:rPr>
        <w:t xml:space="preserve">ובהסכם המצ"ב, וכי אין </w:t>
      </w:r>
      <w:r>
        <w:rPr>
          <w:rFonts w:hint="cs"/>
          <w:rtl/>
        </w:rPr>
        <w:t>הוא</w:t>
      </w:r>
      <w:r>
        <w:rPr>
          <w:rtl/>
        </w:rPr>
        <w:t xml:space="preserve"> קשור או מעורב, באופן ישיר או עקיף בכל עניין אחר שיש בו חשש לניגוד עניינים ביחס </w:t>
      </w:r>
      <w:r>
        <w:rPr>
          <w:rFonts w:hint="cs"/>
          <w:rtl/>
        </w:rPr>
        <w:t>למתן השירותים.</w:t>
      </w:r>
    </w:p>
    <w:p w14:paraId="71E0F5CF" w14:textId="7A2C732F" w:rsidR="00C339F9" w:rsidRPr="00BA3488" w:rsidRDefault="00901105" w:rsidP="00D64829">
      <w:pPr>
        <w:pStyle w:val="1112"/>
        <w:numPr>
          <w:ilvl w:val="0"/>
          <w:numId w:val="82"/>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E42EEB9" w14:textId="0A926F3F" w:rsidR="004E394B" w:rsidRPr="002A3E64" w:rsidRDefault="007E654C" w:rsidP="002A3BD8">
      <w:pPr>
        <w:pStyle w:val="11"/>
        <w:numPr>
          <w:ilvl w:val="0"/>
          <w:numId w:val="0"/>
        </w:numPr>
        <w:ind w:left="426"/>
        <w:jc w:val="left"/>
      </w:pPr>
      <w:r>
        <w:rPr>
          <w:rFonts w:hint="cs"/>
          <w:rtl/>
        </w:rPr>
        <w:t>12</w:t>
      </w:r>
      <w:r w:rsidR="003E08AA">
        <w:rPr>
          <w:rFonts w:hint="cs"/>
          <w:rtl/>
        </w:rPr>
        <w:t xml:space="preserve">.      </w:t>
      </w:r>
      <w:r w:rsidR="00901105" w:rsidRPr="002A3E64">
        <w:rPr>
          <w:rtl/>
        </w:rPr>
        <w:t xml:space="preserve">אי תיאום </w:t>
      </w:r>
      <w:r w:rsidR="00C47C96" w:rsidRPr="002A3E64">
        <w:rPr>
          <w:rFonts w:hint="eastAsia"/>
          <w:rtl/>
        </w:rPr>
        <w:t>הצעות</w:t>
      </w:r>
      <w:r w:rsidR="00C47C96" w:rsidRPr="002A3E64">
        <w:rPr>
          <w:rtl/>
        </w:rPr>
        <w:t xml:space="preserve"> </w:t>
      </w:r>
      <w:r w:rsidR="00901105" w:rsidRPr="002A3E64">
        <w:rPr>
          <w:rtl/>
        </w:rPr>
        <w:t>מכרז</w:t>
      </w:r>
    </w:p>
    <w:p w14:paraId="48CD1808" w14:textId="2C77B14B" w:rsidR="004E394B" w:rsidRPr="00BA3488" w:rsidRDefault="00901105" w:rsidP="00D64829">
      <w:pPr>
        <w:pStyle w:val="1112"/>
        <w:numPr>
          <w:ilvl w:val="2"/>
          <w:numId w:val="86"/>
        </w:numPr>
        <w:rPr>
          <w:rtl/>
        </w:rPr>
      </w:pPr>
      <w:bookmarkStart w:id="24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41"/>
      <w:r w:rsidRPr="002A3E64">
        <w:rPr>
          <w:rtl/>
        </w:rPr>
        <w:t xml:space="preserve"> </w:t>
      </w:r>
    </w:p>
    <w:p w14:paraId="7F1FC92A" w14:textId="7E69E480" w:rsidR="004E394B" w:rsidRPr="00BA3488" w:rsidRDefault="00F25475" w:rsidP="00F25475">
      <w:pPr>
        <w:pStyle w:val="1112"/>
        <w:numPr>
          <w:ilvl w:val="0"/>
          <w:numId w:val="0"/>
        </w:numPr>
        <w:ind w:left="690"/>
        <w:rPr>
          <w:rtl/>
        </w:rPr>
      </w:pPr>
      <w:bookmarkStart w:id="242" w:name="_Toc53331358"/>
      <w:r>
        <w:rPr>
          <w:rFonts w:hint="cs"/>
          <w:rtl/>
        </w:rPr>
        <w:t>12.2</w:t>
      </w:r>
      <w:r>
        <w:rPr>
          <w:rtl/>
        </w:rPr>
        <w:tab/>
      </w:r>
      <w:r w:rsidR="00901105" w:rsidRPr="002A3E64">
        <w:rPr>
          <w:rFonts w:hint="eastAsia"/>
          <w:rtl/>
        </w:rPr>
        <w:t>פרטי</w:t>
      </w:r>
      <w:r w:rsidR="00901105" w:rsidRPr="002A3E64">
        <w:rPr>
          <w:rtl/>
        </w:rPr>
        <w:t xml:space="preserve"> </w:t>
      </w:r>
      <w:r w:rsidR="00901105" w:rsidRPr="002A3E64">
        <w:rPr>
          <w:rFonts w:hint="eastAsia"/>
          <w:rtl/>
        </w:rPr>
        <w:t>ההצעה</w:t>
      </w:r>
      <w:r w:rsidR="00901105" w:rsidRPr="002A3E64">
        <w:rPr>
          <w:rtl/>
        </w:rPr>
        <w:t xml:space="preserve"> לא </w:t>
      </w:r>
      <w:r w:rsidR="00901105" w:rsidRPr="002A3E64">
        <w:rPr>
          <w:rFonts w:hint="eastAsia"/>
          <w:rtl/>
        </w:rPr>
        <w:t>הוצגו</w:t>
      </w:r>
      <w:r w:rsidR="00901105" w:rsidRPr="002A3E64">
        <w:rPr>
          <w:rtl/>
        </w:rPr>
        <w:t xml:space="preserve"> או יוצגו בפני כל אדם או תאגיד אשר מציע הצעות במכרז זה.</w:t>
      </w:r>
      <w:bookmarkEnd w:id="242"/>
      <w:r w:rsidR="00901105" w:rsidRPr="002A3E64">
        <w:rPr>
          <w:rtl/>
        </w:rPr>
        <w:t xml:space="preserve"> </w:t>
      </w:r>
    </w:p>
    <w:p w14:paraId="01753D6F" w14:textId="217BC1F9" w:rsidR="004E394B" w:rsidRPr="00BA3488" w:rsidRDefault="00F25475" w:rsidP="00F25475">
      <w:pPr>
        <w:pStyle w:val="1112"/>
        <w:numPr>
          <w:ilvl w:val="0"/>
          <w:numId w:val="0"/>
        </w:numPr>
        <w:ind w:left="690"/>
        <w:rPr>
          <w:rtl/>
        </w:rPr>
      </w:pPr>
      <w:bookmarkStart w:id="243" w:name="_Toc53331359"/>
      <w:r>
        <w:rPr>
          <w:rFonts w:hint="cs"/>
          <w:rtl/>
        </w:rPr>
        <w:t>12.3</w:t>
      </w:r>
      <w:r>
        <w:rPr>
          <w:rtl/>
        </w:rPr>
        <w:tab/>
      </w:r>
      <w:r w:rsidR="00901105"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43"/>
    </w:p>
    <w:p w14:paraId="09C27177" w14:textId="1CA8AD90" w:rsidR="004E394B" w:rsidRPr="00BA3488" w:rsidRDefault="00F25475" w:rsidP="00F25475">
      <w:pPr>
        <w:pStyle w:val="1112"/>
        <w:numPr>
          <w:ilvl w:val="0"/>
          <w:numId w:val="0"/>
        </w:numPr>
        <w:ind w:left="690"/>
        <w:rPr>
          <w:rtl/>
        </w:rPr>
      </w:pPr>
      <w:bookmarkStart w:id="244" w:name="_Toc53331360"/>
      <w:r>
        <w:rPr>
          <w:rFonts w:hint="cs"/>
          <w:rtl/>
        </w:rPr>
        <w:t>12.4</w:t>
      </w:r>
      <w:r>
        <w:rPr>
          <w:rtl/>
        </w:rPr>
        <w:tab/>
      </w:r>
      <w:r w:rsidR="00901105" w:rsidRPr="002A3E64">
        <w:rPr>
          <w:rtl/>
        </w:rPr>
        <w:t xml:space="preserve">המציע לא היה, </w:t>
      </w:r>
      <w:r w:rsidR="00901105" w:rsidRPr="002A3E64">
        <w:rPr>
          <w:rFonts w:hint="eastAsia"/>
          <w:rtl/>
        </w:rPr>
        <w:t>ולא</w:t>
      </w:r>
      <w:r w:rsidR="00901105" w:rsidRPr="002A3E64">
        <w:rPr>
          <w:rtl/>
        </w:rPr>
        <w:t xml:space="preserve"> </w:t>
      </w:r>
      <w:r w:rsidR="00901105" w:rsidRPr="002A3E64">
        <w:rPr>
          <w:rFonts w:hint="eastAsia"/>
          <w:rtl/>
        </w:rPr>
        <w:t>מתכוון</w:t>
      </w:r>
      <w:r w:rsidR="00901105" w:rsidRPr="002A3E64">
        <w:rPr>
          <w:rtl/>
        </w:rPr>
        <w:t xml:space="preserve"> </w:t>
      </w:r>
      <w:r w:rsidR="00901105" w:rsidRPr="002A3E64">
        <w:rPr>
          <w:rFonts w:hint="eastAsia"/>
          <w:rtl/>
        </w:rPr>
        <w:t>להיות</w:t>
      </w:r>
      <w:r w:rsidR="00901105" w:rsidRPr="002A3E64">
        <w:rPr>
          <w:rtl/>
        </w:rPr>
        <w:t xml:space="preserve"> מעורב בניסיון לגרום למתחרה אחר להגיש הצעה גבוהה או נמוכה יותר מהצעתו זו.</w:t>
      </w:r>
      <w:bookmarkEnd w:id="244"/>
    </w:p>
    <w:p w14:paraId="0387A72B" w14:textId="17A60AB7" w:rsidR="004E394B" w:rsidRPr="00BA3488" w:rsidRDefault="00F25475" w:rsidP="00F25475">
      <w:pPr>
        <w:pStyle w:val="1112"/>
        <w:numPr>
          <w:ilvl w:val="0"/>
          <w:numId w:val="0"/>
        </w:numPr>
        <w:ind w:left="690"/>
      </w:pPr>
      <w:bookmarkStart w:id="245" w:name="_Toc53331361"/>
      <w:r>
        <w:rPr>
          <w:rFonts w:hint="cs"/>
          <w:rtl/>
        </w:rPr>
        <w:t>12.5</w:t>
      </w:r>
      <w:r>
        <w:rPr>
          <w:rtl/>
        </w:rPr>
        <w:tab/>
      </w:r>
      <w:r w:rsidR="00901105" w:rsidRPr="002A3E64">
        <w:rPr>
          <w:rtl/>
        </w:rPr>
        <w:t>המציע לא היה מעורב בניסיון לגרום למתחרה להגיש הצעה בלתי תחרותית מכל סוג שהוא.</w:t>
      </w:r>
      <w:bookmarkEnd w:id="245"/>
    </w:p>
    <w:p w14:paraId="0624DFCC" w14:textId="1C64ED92" w:rsidR="00733E96" w:rsidRDefault="00901105" w:rsidP="00D64829">
      <w:pPr>
        <w:pStyle w:val="1112"/>
        <w:numPr>
          <w:ilvl w:val="1"/>
          <w:numId w:val="88"/>
        </w:numPr>
      </w:pPr>
      <w:bookmarkStart w:id="246" w:name="_Toc53331362"/>
      <w:r w:rsidRPr="002A3E64">
        <w:rPr>
          <w:rtl/>
        </w:rPr>
        <w:t>הצעה זו מוגשת בתום לב.</w:t>
      </w:r>
      <w:bookmarkEnd w:id="246"/>
    </w:p>
    <w:p w14:paraId="6E609369" w14:textId="77777777" w:rsidR="003B5A8C" w:rsidRPr="00BA3488" w:rsidRDefault="003B5A8C" w:rsidP="004804C9">
      <w:pPr>
        <w:pStyle w:val="1112"/>
        <w:numPr>
          <w:ilvl w:val="0"/>
          <w:numId w:val="0"/>
        </w:numPr>
        <w:ind w:left="426"/>
      </w:pPr>
    </w:p>
    <w:p w14:paraId="4FAA55A9" w14:textId="7CFD3E87" w:rsidR="00733E96" w:rsidRPr="002A3E64" w:rsidRDefault="00F25475" w:rsidP="00F25475">
      <w:pPr>
        <w:pStyle w:val="11"/>
        <w:numPr>
          <w:ilvl w:val="0"/>
          <w:numId w:val="0"/>
        </w:numPr>
      </w:pPr>
      <w:r>
        <w:rPr>
          <w:rFonts w:hint="cs"/>
          <w:rtl/>
        </w:rPr>
        <w:t>13.</w:t>
      </w:r>
      <w:r w:rsidR="003E08AA">
        <w:rPr>
          <w:rFonts w:hint="cs"/>
          <w:rtl/>
        </w:rPr>
        <w:t xml:space="preserve"> </w:t>
      </w:r>
      <w:r>
        <w:rPr>
          <w:rtl/>
        </w:rPr>
        <w:tab/>
      </w:r>
      <w:r w:rsidR="00901105" w:rsidRPr="002A3E64">
        <w:rPr>
          <w:rtl/>
        </w:rPr>
        <w:t>עצמאות המציע</w:t>
      </w:r>
    </w:p>
    <w:p w14:paraId="54A50D99" w14:textId="4003CD80" w:rsidR="00733E96" w:rsidRPr="00BA3488" w:rsidRDefault="00F25475" w:rsidP="00E11D69">
      <w:pPr>
        <w:pStyle w:val="1112"/>
        <w:numPr>
          <w:ilvl w:val="0"/>
          <w:numId w:val="0"/>
        </w:numPr>
        <w:ind w:left="690"/>
      </w:pPr>
      <w:bookmarkStart w:id="247" w:name="_Toc53331363"/>
      <w:r>
        <w:rPr>
          <w:rFonts w:hint="cs"/>
          <w:rtl/>
        </w:rPr>
        <w:t>13</w:t>
      </w:r>
      <w:r w:rsidR="00E11D69">
        <w:rPr>
          <w:rFonts w:hint="cs"/>
          <w:rtl/>
        </w:rPr>
        <w:t>.1</w:t>
      </w:r>
      <w:r w:rsidR="00E11D69">
        <w:rPr>
          <w:rtl/>
        </w:rPr>
        <w:tab/>
      </w:r>
      <w:r w:rsidR="00901105"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00901105" w:rsidRPr="002A3E64">
        <w:rPr>
          <w:rtl/>
        </w:rPr>
        <w:t>.</w:t>
      </w:r>
      <w:bookmarkEnd w:id="247"/>
    </w:p>
    <w:p w14:paraId="5B07769B" w14:textId="70B08C50" w:rsidR="00733E96" w:rsidRPr="00BA3488" w:rsidRDefault="00F25475" w:rsidP="00E11D69">
      <w:pPr>
        <w:pStyle w:val="1112"/>
        <w:numPr>
          <w:ilvl w:val="0"/>
          <w:numId w:val="0"/>
        </w:numPr>
        <w:ind w:left="690"/>
      </w:pPr>
      <w:bookmarkStart w:id="248" w:name="_Toc53331364"/>
      <w:r>
        <w:rPr>
          <w:rFonts w:hint="cs"/>
          <w:rtl/>
        </w:rPr>
        <w:t>13</w:t>
      </w:r>
      <w:r w:rsidR="00E11D69">
        <w:rPr>
          <w:rFonts w:hint="cs"/>
          <w:rtl/>
        </w:rPr>
        <w:t>.2</w:t>
      </w:r>
      <w:r w:rsidR="00E11D69">
        <w:rPr>
          <w:rtl/>
        </w:rPr>
        <w:tab/>
      </w:r>
      <w:r w:rsidR="00901105" w:rsidRPr="002A3E64">
        <w:rPr>
          <w:rtl/>
        </w:rPr>
        <w:t>גורם אחד אינו מחזיק ב-25% יותר מאמצעי שליטה בו ובמציע נוסף במכרז.</w:t>
      </w:r>
      <w:bookmarkEnd w:id="248"/>
      <w:r w:rsidR="00901105" w:rsidRPr="002A3E64">
        <w:rPr>
          <w:rtl/>
        </w:rPr>
        <w:t xml:space="preserve"> </w:t>
      </w:r>
    </w:p>
    <w:p w14:paraId="485DF1D9" w14:textId="39E8E72C" w:rsidR="00733E96" w:rsidRPr="00BA3488" w:rsidRDefault="00901105" w:rsidP="00D64829">
      <w:pPr>
        <w:pStyle w:val="1112"/>
        <w:numPr>
          <w:ilvl w:val="1"/>
          <w:numId w:val="89"/>
        </w:numPr>
        <w:rPr>
          <w:rtl/>
        </w:rPr>
      </w:pPr>
      <w:bookmarkStart w:id="249" w:name="_Toc53331365"/>
      <w:r w:rsidRPr="002A3E64">
        <w:rPr>
          <w:rtl/>
        </w:rPr>
        <w:t>המציע אינו קבלן משנה של מציע אחר במכרז, בקשר עם ביצוע השירותים במכרז זה.</w:t>
      </w:r>
      <w:bookmarkEnd w:id="249"/>
    </w:p>
    <w:p w14:paraId="5713EDFE" w14:textId="4957F625" w:rsidR="0041697E" w:rsidRPr="00CC54DA" w:rsidRDefault="00CC54DA" w:rsidP="00CC54DA">
      <w:pPr>
        <w:pStyle w:val="1fe"/>
        <w:numPr>
          <w:ilvl w:val="0"/>
          <w:numId w:val="0"/>
        </w:numPr>
        <w:jc w:val="left"/>
        <w:rPr>
          <w:sz w:val="28"/>
          <w:szCs w:val="28"/>
        </w:rPr>
      </w:pPr>
      <w:bookmarkStart w:id="250" w:name="_Toc256000070"/>
      <w:bookmarkStart w:id="251" w:name="_Toc43400633"/>
      <w:bookmarkStart w:id="252" w:name="_Toc44931944"/>
      <w:bookmarkStart w:id="253" w:name="_Toc44932031"/>
      <w:bookmarkStart w:id="254" w:name="_Toc53331366"/>
      <w:r w:rsidRPr="002A3BD8">
        <w:rPr>
          <w:sz w:val="28"/>
          <w:szCs w:val="28"/>
          <w:rtl/>
        </w:rPr>
        <w:t>14</w:t>
      </w:r>
      <w:r w:rsidRPr="00CC54DA">
        <w:rPr>
          <w:rFonts w:hint="cs"/>
          <w:sz w:val="28"/>
          <w:szCs w:val="28"/>
          <w:rtl/>
        </w:rPr>
        <w:t>.</w:t>
      </w:r>
      <w:r>
        <w:rPr>
          <w:sz w:val="28"/>
          <w:szCs w:val="28"/>
          <w:rtl/>
        </w:rPr>
        <w:tab/>
      </w:r>
      <w:r>
        <w:rPr>
          <w:sz w:val="28"/>
          <w:szCs w:val="28"/>
          <w:rtl/>
        </w:rPr>
        <w:tab/>
      </w:r>
      <w:r w:rsidRPr="00CC54DA">
        <w:rPr>
          <w:rFonts w:hint="cs"/>
          <w:sz w:val="28"/>
          <w:szCs w:val="28"/>
          <w:rtl/>
        </w:rPr>
        <w:t xml:space="preserve"> </w:t>
      </w:r>
      <w:r w:rsidR="00901105" w:rsidRPr="00CC54DA">
        <w:rPr>
          <w:rFonts w:hint="cs"/>
          <w:sz w:val="28"/>
          <w:szCs w:val="28"/>
          <w:rtl/>
        </w:rPr>
        <w:t>בקשה למתן העדפה</w:t>
      </w:r>
      <w:bookmarkEnd w:id="250"/>
      <w:bookmarkEnd w:id="251"/>
      <w:bookmarkEnd w:id="252"/>
      <w:bookmarkEnd w:id="253"/>
      <w:bookmarkEnd w:id="254"/>
    </w:p>
    <w:p w14:paraId="329E1326" w14:textId="77777777" w:rsidR="00327C31" w:rsidRPr="000825C5" w:rsidRDefault="00901105" w:rsidP="00D64829">
      <w:pPr>
        <w:pStyle w:val="11"/>
        <w:numPr>
          <w:ilvl w:val="1"/>
          <w:numId w:val="65"/>
        </w:numPr>
        <w:rPr>
          <w:sz w:val="24"/>
          <w:szCs w:val="24"/>
          <w:rtl/>
        </w:rPr>
      </w:pPr>
      <w:r w:rsidRPr="000825C5">
        <w:rPr>
          <w:rFonts w:hint="eastAsia"/>
          <w:sz w:val="24"/>
          <w:szCs w:val="24"/>
          <w:rtl/>
        </w:rPr>
        <w:t>עסק</w:t>
      </w:r>
      <w:r w:rsidRPr="000825C5">
        <w:rPr>
          <w:sz w:val="24"/>
          <w:szCs w:val="24"/>
          <w:rtl/>
        </w:rPr>
        <w:t xml:space="preserve"> </w:t>
      </w:r>
      <w:r w:rsidRPr="000825C5">
        <w:rPr>
          <w:rFonts w:hint="eastAsia"/>
          <w:sz w:val="24"/>
          <w:szCs w:val="24"/>
          <w:rtl/>
        </w:rPr>
        <w:t>בשליטת</w:t>
      </w:r>
      <w:r w:rsidRPr="000825C5">
        <w:rPr>
          <w:sz w:val="24"/>
          <w:szCs w:val="24"/>
          <w:rtl/>
        </w:rPr>
        <w:t xml:space="preserve"> </w:t>
      </w:r>
      <w:r w:rsidRPr="000825C5">
        <w:rPr>
          <w:rFonts w:hint="eastAsia"/>
          <w:sz w:val="24"/>
          <w:szCs w:val="24"/>
          <w:rtl/>
        </w:rPr>
        <w:t>אישה</w:t>
      </w:r>
    </w:p>
    <w:p w14:paraId="75516587" w14:textId="2CCA9363" w:rsidR="00327C31" w:rsidRDefault="00901105" w:rsidP="00D64829">
      <w:pPr>
        <w:pStyle w:val="1112"/>
        <w:numPr>
          <w:ilvl w:val="0"/>
          <w:numId w:val="75"/>
        </w:numPr>
      </w:pPr>
      <w:bookmarkStart w:id="25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w:t>
      </w:r>
      <w:r w:rsidR="00321F3B">
        <w:rPr>
          <w:rFonts w:hint="cs"/>
          <w:rtl/>
        </w:rPr>
        <w:t>י</w:t>
      </w:r>
      <w:r w:rsidRPr="002A3E64">
        <w:rPr>
          <w:rFonts w:hint="eastAsia"/>
          <w:rtl/>
        </w:rPr>
        <w:t>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55"/>
    </w:p>
    <w:p w14:paraId="56CBF77E" w14:textId="10135F0B" w:rsidR="00441600" w:rsidRPr="000825C5" w:rsidRDefault="00673414" w:rsidP="00D64829">
      <w:pPr>
        <w:pStyle w:val="1112"/>
        <w:numPr>
          <w:ilvl w:val="1"/>
          <w:numId w:val="87"/>
        </w:numPr>
        <w:rPr>
          <w:b/>
          <w:bCs/>
        </w:rPr>
      </w:pPr>
      <w:r>
        <w:rPr>
          <w:rFonts w:hint="cs"/>
          <w:b/>
          <w:bCs/>
          <w:rtl/>
        </w:rPr>
        <w:t xml:space="preserve">        </w:t>
      </w:r>
      <w:r w:rsidR="00441600" w:rsidRPr="00673414">
        <w:rPr>
          <w:rFonts w:hint="cs"/>
          <w:b/>
          <w:bCs/>
          <w:rtl/>
        </w:rPr>
        <w:t>ע</w:t>
      </w:r>
      <w:r w:rsidR="00441600" w:rsidRPr="000825C5">
        <w:rPr>
          <w:rFonts w:hint="cs"/>
          <w:b/>
          <w:bCs/>
          <w:rtl/>
        </w:rPr>
        <w:t>סק בשליטת משרת מילואים פעיל</w:t>
      </w:r>
    </w:p>
    <w:p w14:paraId="0D41D730" w14:textId="6E36716B" w:rsidR="00441600" w:rsidRDefault="00441600" w:rsidP="00D64829">
      <w:pPr>
        <w:pStyle w:val="1112"/>
        <w:numPr>
          <w:ilvl w:val="0"/>
          <w:numId w:val="75"/>
        </w:numPr>
      </w:pPr>
      <w:r>
        <w:rPr>
          <w:rFonts w:hint="cs"/>
          <w:rtl/>
        </w:rPr>
        <w:t xml:space="preserve">מציע שהוא "עסק בשליטת משרת מילואים פעיל"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w:t>
      </w:r>
      <w:r>
        <w:rPr>
          <w:rFonts w:hint="cs"/>
          <w:rtl/>
        </w:rPr>
        <w:t>ד(ב)</w:t>
      </w:r>
      <w:r w:rsidRPr="002A3E64">
        <w:rPr>
          <w:rtl/>
        </w:rPr>
        <w:t xml:space="preserve"> לחוק חובת המכרזים.</w:t>
      </w:r>
    </w:p>
    <w:p w14:paraId="4EB0EC3F" w14:textId="28AB4FEA" w:rsidR="004E394B" w:rsidRDefault="00CC54DA" w:rsidP="00CC54DA">
      <w:pPr>
        <w:pStyle w:val="1fe"/>
        <w:numPr>
          <w:ilvl w:val="0"/>
          <w:numId w:val="0"/>
        </w:numPr>
        <w:jc w:val="left"/>
        <w:rPr>
          <w:rtl/>
        </w:rPr>
      </w:pPr>
      <w:bookmarkStart w:id="256" w:name="_Toc256000071"/>
      <w:bookmarkStart w:id="257" w:name="_Toc43400634"/>
      <w:bookmarkStart w:id="258" w:name="_Toc44931946"/>
      <w:bookmarkStart w:id="259" w:name="_Toc44932033"/>
      <w:bookmarkStart w:id="260" w:name="_Toc53331370"/>
      <w:bookmarkEnd w:id="198"/>
      <w:r w:rsidRPr="00CC54DA">
        <w:rPr>
          <w:rFonts w:hint="cs"/>
          <w:sz w:val="28"/>
          <w:szCs w:val="28"/>
          <w:rtl/>
        </w:rPr>
        <w:t>15.</w:t>
      </w:r>
      <w:r>
        <w:rPr>
          <w:sz w:val="28"/>
          <w:szCs w:val="28"/>
          <w:rtl/>
        </w:rPr>
        <w:tab/>
      </w:r>
      <w:r>
        <w:rPr>
          <w:sz w:val="28"/>
          <w:szCs w:val="28"/>
          <w:rtl/>
        </w:rPr>
        <w:tab/>
      </w:r>
      <w:r w:rsidRPr="00CC54DA">
        <w:rPr>
          <w:rFonts w:hint="cs"/>
          <w:sz w:val="28"/>
          <w:szCs w:val="28"/>
          <w:rtl/>
        </w:rPr>
        <w:t xml:space="preserve"> </w:t>
      </w:r>
      <w:r w:rsidR="00901105" w:rsidRPr="00CC54DA">
        <w:rPr>
          <w:rFonts w:hint="cs"/>
          <w:sz w:val="28"/>
          <w:szCs w:val="28"/>
          <w:rtl/>
        </w:rPr>
        <w:t>בקשה לחיסיון</w:t>
      </w:r>
      <w:bookmarkEnd w:id="256"/>
      <w:bookmarkEnd w:id="257"/>
      <w:bookmarkEnd w:id="258"/>
      <w:bookmarkEnd w:id="259"/>
      <w:bookmarkEnd w:id="260"/>
    </w:p>
    <w:p w14:paraId="7463FEA1" w14:textId="77777777" w:rsidR="009241A0" w:rsidRPr="009241A0" w:rsidRDefault="009241A0" w:rsidP="009241A0"/>
    <w:p w14:paraId="3B2C6D36" w14:textId="65BEC191" w:rsidR="004E394B" w:rsidRPr="00D217B2" w:rsidRDefault="00901105"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01166" w14:paraId="5AC72DB5"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2667ADF" w14:textId="77777777" w:rsidR="004E394B" w:rsidRPr="00D217B2" w:rsidRDefault="00901105" w:rsidP="00DE0651">
            <w:pPr>
              <w:rPr>
                <w:rFonts w:ascii="David" w:hAnsi="David" w:cs="David"/>
                <w:rtl/>
              </w:rPr>
            </w:pPr>
            <w:bookmarkStart w:id="261" w:name="_Toc43400635"/>
            <w:bookmarkStart w:id="262" w:name="_Toc44931947"/>
            <w:bookmarkStart w:id="263" w:name="_Toc44932034"/>
            <w:r w:rsidRPr="00D217B2">
              <w:rPr>
                <w:rFonts w:ascii="David" w:hAnsi="David" w:cs="David"/>
                <w:rtl/>
              </w:rPr>
              <w:t>מספר עמוד/סעיף</w:t>
            </w:r>
            <w:bookmarkEnd w:id="261"/>
            <w:bookmarkEnd w:id="262"/>
            <w:bookmarkEnd w:id="263"/>
          </w:p>
        </w:tc>
        <w:tc>
          <w:tcPr>
            <w:tcW w:w="2832" w:type="dxa"/>
            <w:tcBorders>
              <w:top w:val="single" w:sz="4" w:space="0" w:color="auto"/>
              <w:left w:val="single" w:sz="4" w:space="0" w:color="auto"/>
              <w:bottom w:val="single" w:sz="4" w:space="0" w:color="auto"/>
              <w:right w:val="single" w:sz="4" w:space="0" w:color="auto"/>
            </w:tcBorders>
            <w:vAlign w:val="center"/>
            <w:hideMark/>
          </w:tcPr>
          <w:p w14:paraId="20849714" w14:textId="77777777" w:rsidR="004E394B" w:rsidRPr="00D217B2" w:rsidRDefault="00901105" w:rsidP="00DE0651">
            <w:pPr>
              <w:rPr>
                <w:rFonts w:ascii="David" w:hAnsi="David" w:cs="David"/>
                <w:rtl/>
              </w:rPr>
            </w:pPr>
            <w:bookmarkStart w:id="264" w:name="_Toc43400636"/>
            <w:bookmarkStart w:id="265" w:name="_Toc44931948"/>
            <w:bookmarkStart w:id="266" w:name="_Toc44932035"/>
            <w:r w:rsidRPr="00D217B2">
              <w:rPr>
                <w:rFonts w:ascii="David" w:hAnsi="David" w:cs="David"/>
                <w:rtl/>
              </w:rPr>
              <w:t>נושא הסעיף</w:t>
            </w:r>
            <w:bookmarkEnd w:id="264"/>
            <w:bookmarkEnd w:id="265"/>
            <w:bookmarkEnd w:id="266"/>
          </w:p>
        </w:tc>
        <w:tc>
          <w:tcPr>
            <w:tcW w:w="2841" w:type="dxa"/>
            <w:tcBorders>
              <w:top w:val="single" w:sz="4" w:space="0" w:color="auto"/>
              <w:left w:val="single" w:sz="4" w:space="0" w:color="auto"/>
              <w:bottom w:val="single" w:sz="4" w:space="0" w:color="auto"/>
              <w:right w:val="single" w:sz="4" w:space="0" w:color="auto"/>
            </w:tcBorders>
            <w:vAlign w:val="center"/>
            <w:hideMark/>
          </w:tcPr>
          <w:p w14:paraId="19A49A7B" w14:textId="77777777" w:rsidR="004E394B" w:rsidRPr="00D217B2" w:rsidRDefault="00901105" w:rsidP="00DE0651">
            <w:pPr>
              <w:rPr>
                <w:rFonts w:ascii="David" w:hAnsi="David" w:cs="David"/>
                <w:rtl/>
              </w:rPr>
            </w:pPr>
            <w:bookmarkStart w:id="267" w:name="_Toc43400637"/>
            <w:bookmarkStart w:id="268" w:name="_Toc44931949"/>
            <w:bookmarkStart w:id="269"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67"/>
            <w:bookmarkEnd w:id="268"/>
            <w:bookmarkEnd w:id="269"/>
          </w:p>
        </w:tc>
      </w:tr>
      <w:tr w:rsidR="00901166" w14:paraId="1BD7240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6316E7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67B2C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2427D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01166" w14:paraId="6B40234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78CDA0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9644E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CDED28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901166" w14:paraId="76811F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695E2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2B09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124A95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52981637" w14:textId="77777777" w:rsidR="004E394B" w:rsidRDefault="00901105" w:rsidP="00790F64">
      <w:pPr>
        <w:rPr>
          <w:rFonts w:ascii="FrankRuehl" w:cs="FrankRuehl"/>
          <w:rtl/>
        </w:rPr>
      </w:pPr>
      <w:r>
        <w:rPr>
          <w:rFonts w:ascii="David" w:hAnsiTheme="minorHAnsi" w:cs="FrankRuehl" w:hint="cs"/>
        </w:rPr>
        <w:t xml:space="preserve"> </w:t>
      </w:r>
    </w:p>
    <w:p w14:paraId="2F99240F" w14:textId="77777777" w:rsidR="004E394B" w:rsidRDefault="004E394B" w:rsidP="00790F64">
      <w:pPr>
        <w:rPr>
          <w:rFonts w:ascii="David" w:hAnsi="David" w:cs="David"/>
          <w:b/>
          <w:bCs/>
          <w:caps/>
          <w:kern w:val="40"/>
          <w:sz w:val="40"/>
          <w:szCs w:val="40"/>
          <w:rtl/>
        </w:rPr>
      </w:pPr>
    </w:p>
    <w:p w14:paraId="21091264" w14:textId="77777777" w:rsidR="004E394B" w:rsidRDefault="004E394B" w:rsidP="00800AF8">
      <w:pPr>
        <w:rPr>
          <w:rFonts w:ascii="David" w:hAnsi="David" w:cs="David"/>
          <w:b/>
          <w:bCs/>
          <w:caps/>
          <w:kern w:val="40"/>
          <w:sz w:val="40"/>
          <w:szCs w:val="40"/>
          <w:rtl/>
        </w:rPr>
      </w:pPr>
    </w:p>
    <w:p w14:paraId="74134FFB" w14:textId="77777777" w:rsidR="00324B05" w:rsidRPr="004765F5" w:rsidRDefault="00901105" w:rsidP="004765F5">
      <w:pPr>
        <w:pStyle w:val="1fc"/>
        <w:rPr>
          <w:b w:val="0"/>
          <w:bCs/>
          <w:rtl/>
        </w:rPr>
      </w:pPr>
      <w:r w:rsidRPr="004765F5">
        <w:rPr>
          <w:rFonts w:hint="cs"/>
          <w:b w:val="0"/>
          <w:bCs/>
          <w:rtl/>
        </w:rPr>
        <w:lastRenderedPageBreak/>
        <w:t>בחתימתנו אנו מאשרים כי</w:t>
      </w:r>
      <w:r w:rsidR="00576F3B" w:rsidRPr="00AD2BFA">
        <w:rPr>
          <w:rtl/>
        </w:rPr>
        <w:t>:</w:t>
      </w:r>
      <w:r w:rsidRPr="004765F5">
        <w:rPr>
          <w:rFonts w:hint="cs"/>
          <w:b w:val="0"/>
          <w:bCs/>
          <w:rtl/>
        </w:rPr>
        <w:t xml:space="preserve"> </w:t>
      </w:r>
    </w:p>
    <w:p w14:paraId="23F03F3B" w14:textId="77777777" w:rsidR="00324B05" w:rsidRPr="004765F5" w:rsidRDefault="00901105" w:rsidP="00D64829">
      <w:pPr>
        <w:pStyle w:val="1fc"/>
        <w:numPr>
          <w:ilvl w:val="0"/>
          <w:numId w:val="70"/>
        </w:numPr>
        <w:tabs>
          <w:tab w:val="num" w:pos="36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2B67567" w14:textId="77777777" w:rsidR="00324B05" w:rsidRPr="004765F5" w:rsidRDefault="00901105" w:rsidP="00D64829">
      <w:pPr>
        <w:pStyle w:val="1fc"/>
        <w:numPr>
          <w:ilvl w:val="0"/>
          <w:numId w:val="70"/>
        </w:numPr>
        <w:tabs>
          <w:tab w:val="num" w:pos="36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3CC2C862" w14:textId="77777777" w:rsidR="00324B05" w:rsidRDefault="00324B05" w:rsidP="00324B05">
      <w:pPr>
        <w:spacing w:line="360" w:lineRule="auto"/>
        <w:ind w:left="33"/>
        <w:rPr>
          <w:rFonts w:ascii="David" w:hAnsi="David" w:cs="David"/>
          <w:rtl/>
        </w:rPr>
      </w:pPr>
    </w:p>
    <w:p w14:paraId="178E3AE2" w14:textId="77777777" w:rsidR="00324B05" w:rsidRPr="00853370" w:rsidRDefault="00324B05" w:rsidP="00324B05">
      <w:pPr>
        <w:spacing w:line="360" w:lineRule="auto"/>
        <w:ind w:left="33"/>
        <w:rPr>
          <w:rFonts w:ascii="David" w:hAnsi="David" w:cs="David"/>
          <w:rtl/>
        </w:rPr>
      </w:pPr>
    </w:p>
    <w:p w14:paraId="4675BD6D" w14:textId="77777777" w:rsidR="00324B05" w:rsidRPr="00780937" w:rsidRDefault="009011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DF0E9D2" w14:textId="77777777" w:rsidR="00324B05" w:rsidRPr="00780937" w:rsidRDefault="009011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E46F45C" w14:textId="77777777" w:rsidR="00324B05" w:rsidRPr="00780937" w:rsidRDefault="00324B05" w:rsidP="004765F5">
      <w:pPr>
        <w:pStyle w:val="1fc"/>
        <w:rPr>
          <w:rtl/>
        </w:rPr>
      </w:pPr>
    </w:p>
    <w:p w14:paraId="53192372" w14:textId="77777777" w:rsidR="00324B05" w:rsidRPr="00780937" w:rsidRDefault="009011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71A4D5" w14:textId="77777777" w:rsidR="00324B05" w:rsidRPr="00780937" w:rsidRDefault="009011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0CD3FBE" w14:textId="77777777" w:rsidR="00324B05" w:rsidRPr="00780937" w:rsidRDefault="00324B05" w:rsidP="004765F5">
      <w:pPr>
        <w:pStyle w:val="1fc"/>
        <w:rPr>
          <w:rtl/>
        </w:rPr>
      </w:pPr>
    </w:p>
    <w:p w14:paraId="6D1336FC" w14:textId="77777777" w:rsidR="00324B05" w:rsidRPr="00780937" w:rsidRDefault="009011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5314F05" w14:textId="77777777" w:rsidR="00324B05" w:rsidRPr="00780937" w:rsidRDefault="009011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FB134D5" w14:textId="77777777" w:rsidR="00324B05" w:rsidRDefault="00324B05" w:rsidP="004765F5">
      <w:pPr>
        <w:pStyle w:val="1fc"/>
        <w:rPr>
          <w:bCs/>
          <w:u w:val="single"/>
          <w:rtl/>
        </w:rPr>
      </w:pPr>
    </w:p>
    <w:p w14:paraId="6C4483D4"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B823B8D" w14:textId="46722164" w:rsidR="004E394B" w:rsidRPr="004759C9" w:rsidRDefault="00CC54DA" w:rsidP="00CC54DA">
      <w:pPr>
        <w:pStyle w:val="1fe"/>
        <w:numPr>
          <w:ilvl w:val="0"/>
          <w:numId w:val="0"/>
        </w:numPr>
        <w:ind w:left="1440"/>
        <w:rPr>
          <w:rtl/>
        </w:rPr>
      </w:pPr>
      <w:bookmarkStart w:id="270" w:name="_Toc256000081"/>
      <w:bookmarkStart w:id="271" w:name="_Toc32477911"/>
      <w:bookmarkStart w:id="272" w:name="_Toc43400638"/>
      <w:bookmarkStart w:id="273" w:name="_Toc44931950"/>
      <w:bookmarkStart w:id="274" w:name="_Toc44932037"/>
      <w:bookmarkStart w:id="275" w:name="_Toc53331371"/>
      <w:r>
        <w:rPr>
          <w:rFonts w:hint="cs"/>
          <w:rtl/>
        </w:rPr>
        <w:lastRenderedPageBreak/>
        <w:t xml:space="preserve">16. </w:t>
      </w:r>
      <w:r>
        <w:rPr>
          <w:rtl/>
        </w:rPr>
        <w:tab/>
      </w:r>
      <w:r w:rsidR="00901105" w:rsidRPr="004759C9">
        <w:rPr>
          <w:rFonts w:hint="cs"/>
          <w:rtl/>
        </w:rPr>
        <w:t>רשימת נספחים שיש לצרף להצעה</w:t>
      </w:r>
      <w:bookmarkEnd w:id="270"/>
      <w:bookmarkEnd w:id="271"/>
      <w:bookmarkEnd w:id="272"/>
      <w:bookmarkEnd w:id="273"/>
      <w:bookmarkEnd w:id="274"/>
      <w:bookmarkEnd w:id="275"/>
    </w:p>
    <w:p w14:paraId="6E335A79"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901166" w14:paraId="0BD82CCB" w14:textId="77777777" w:rsidTr="00A92289">
        <w:trPr>
          <w:trHeight w:val="858"/>
          <w:tblHeader/>
        </w:trPr>
        <w:tc>
          <w:tcPr>
            <w:tcW w:w="695" w:type="dxa"/>
            <w:shd w:val="clear" w:color="auto" w:fill="D9D9D9" w:themeFill="background1" w:themeFillShade="D9"/>
          </w:tcPr>
          <w:p w14:paraId="4322D462"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2A3A9A54"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253F637B"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901166" w14:paraId="181FA2B9" w14:textId="77777777" w:rsidTr="002A3E64">
        <w:tc>
          <w:tcPr>
            <w:tcW w:w="695" w:type="dxa"/>
          </w:tcPr>
          <w:p w14:paraId="7F3B29AE" w14:textId="77777777" w:rsidR="00017346" w:rsidRPr="00017346" w:rsidRDefault="00901105" w:rsidP="00017346">
            <w:pPr>
              <w:spacing w:before="240" w:after="240" w:line="360" w:lineRule="auto"/>
              <w:jc w:val="both"/>
              <w:rPr>
                <w:rFonts w:ascii="David" w:hAnsi="David" w:cs="David"/>
                <w:b/>
                <w:bCs/>
                <w:rtl/>
              </w:rPr>
            </w:pPr>
            <w:bookmarkStart w:id="276" w:name="show_nispach1_1"/>
            <w:r w:rsidRPr="00017346">
              <w:rPr>
                <w:rFonts w:ascii="David" w:hAnsi="David" w:cs="David" w:hint="cs"/>
                <w:b/>
                <w:bCs/>
                <w:rtl/>
              </w:rPr>
              <w:t xml:space="preserve">נספח </w:t>
            </w:r>
            <w:bookmarkStart w:id="277" w:name="nispach1_2"/>
            <w:r w:rsidRPr="00017346">
              <w:rPr>
                <w:rFonts w:ascii="David" w:hAnsi="David" w:cs="David" w:hint="cs"/>
                <w:b/>
                <w:bCs/>
                <w:rtl/>
              </w:rPr>
              <w:t>1</w:t>
            </w:r>
            <w:bookmarkEnd w:id="277"/>
          </w:p>
        </w:tc>
        <w:tc>
          <w:tcPr>
            <w:tcW w:w="1704" w:type="dxa"/>
            <w:vAlign w:val="center"/>
          </w:tcPr>
          <w:p w14:paraId="1BBAF26C" w14:textId="77777777" w:rsidR="00017346" w:rsidRPr="00017346" w:rsidRDefault="00901105"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6DF2D699" w14:textId="77777777" w:rsidR="00017346" w:rsidRPr="00017346" w:rsidRDefault="00901105"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901166" w14:paraId="11E8D200" w14:textId="77777777" w:rsidTr="002A3E64">
        <w:tc>
          <w:tcPr>
            <w:tcW w:w="695" w:type="dxa"/>
          </w:tcPr>
          <w:p w14:paraId="10B23F7E" w14:textId="77777777" w:rsidR="00017346" w:rsidRPr="00017346" w:rsidRDefault="00901105" w:rsidP="00017346">
            <w:pPr>
              <w:spacing w:before="240" w:after="240" w:line="360" w:lineRule="auto"/>
              <w:jc w:val="both"/>
              <w:rPr>
                <w:rFonts w:ascii="David" w:hAnsi="David" w:cs="David"/>
                <w:b/>
                <w:bCs/>
                <w:rtl/>
              </w:rPr>
            </w:pPr>
            <w:bookmarkStart w:id="278" w:name="show_nispach3_1" w:colFirst="0" w:colLast="3"/>
            <w:bookmarkEnd w:id="276"/>
            <w:r w:rsidRPr="00017346">
              <w:rPr>
                <w:rFonts w:ascii="David" w:hAnsi="David" w:cs="David" w:hint="cs"/>
                <w:b/>
                <w:bCs/>
                <w:rtl/>
              </w:rPr>
              <w:t xml:space="preserve">נספח </w:t>
            </w:r>
            <w:bookmarkStart w:id="279" w:name="nispach3_2"/>
            <w:r w:rsidRPr="00017346">
              <w:rPr>
                <w:rFonts w:ascii="David" w:hAnsi="David" w:cs="David" w:hint="cs"/>
                <w:b/>
                <w:bCs/>
                <w:rtl/>
              </w:rPr>
              <w:t>2</w:t>
            </w:r>
            <w:bookmarkEnd w:id="279"/>
          </w:p>
        </w:tc>
        <w:tc>
          <w:tcPr>
            <w:tcW w:w="1704" w:type="dxa"/>
            <w:vAlign w:val="center"/>
          </w:tcPr>
          <w:p w14:paraId="213A85AA"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5D2689C5" w14:textId="77777777" w:rsidR="00017346" w:rsidRDefault="00901105"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2A80418E" w14:textId="77777777" w:rsidR="00C47C96" w:rsidRDefault="00901105"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155FA926" w14:textId="77777777" w:rsidR="00C47C96" w:rsidRPr="00017346" w:rsidRDefault="002E3AAE" w:rsidP="00C47C96">
            <w:pPr>
              <w:spacing w:before="240" w:after="240" w:line="360" w:lineRule="auto"/>
              <w:jc w:val="both"/>
              <w:rPr>
                <w:rFonts w:ascii="David" w:hAnsi="David" w:cs="David"/>
                <w:rtl/>
              </w:rPr>
            </w:pPr>
            <w:hyperlink r:id="rId17" w:history="1">
              <w:r w:rsidR="00901105" w:rsidRPr="00082BC9">
                <w:rPr>
                  <w:rStyle w:val="Hyperlink"/>
                  <w:rFonts w:ascii="David" w:hAnsi="David"/>
                </w:rPr>
                <w:t>https://www.misim.gov.il/gmishurim/frmInputMekabel.aspx?cur=0</w:t>
              </w:r>
            </w:hyperlink>
          </w:p>
        </w:tc>
      </w:tr>
      <w:bookmarkEnd w:id="278"/>
      <w:tr w:rsidR="00901166" w14:paraId="407B1290" w14:textId="77777777" w:rsidTr="002A3E64">
        <w:tc>
          <w:tcPr>
            <w:tcW w:w="695" w:type="dxa"/>
          </w:tcPr>
          <w:p w14:paraId="2BCD1082" w14:textId="77777777" w:rsidR="00017346" w:rsidRPr="00017346" w:rsidRDefault="00901105"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280" w:name="nispach4_2"/>
            <w:r w:rsidRPr="00017346">
              <w:rPr>
                <w:rFonts w:ascii="David" w:hAnsi="David" w:cs="David" w:hint="cs"/>
                <w:b/>
                <w:bCs/>
                <w:rtl/>
              </w:rPr>
              <w:t>3</w:t>
            </w:r>
            <w:bookmarkEnd w:id="280"/>
          </w:p>
        </w:tc>
        <w:tc>
          <w:tcPr>
            <w:tcW w:w="1704" w:type="dxa"/>
            <w:vAlign w:val="center"/>
          </w:tcPr>
          <w:p w14:paraId="74FF2224" w14:textId="77777777" w:rsidR="00017346" w:rsidRPr="00017346" w:rsidRDefault="00901105"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7ACDB3E3" w14:textId="77777777" w:rsidR="00017346" w:rsidRPr="00017346" w:rsidRDefault="00901105"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4C83E4F8" w14:textId="77777777" w:rsidR="008B04D3" w:rsidRDefault="00901105">
      <w:pPr>
        <w:bidi w:val="0"/>
        <w:spacing w:before="200" w:after="200" w:line="276" w:lineRule="auto"/>
        <w:rPr>
          <w:rFonts w:ascii="Cambria" w:hAnsi="Cambria" w:cs="David"/>
          <w:b/>
          <w:bCs/>
          <w:i/>
          <w:kern w:val="28"/>
          <w:sz w:val="28"/>
          <w:szCs w:val="28"/>
        </w:rPr>
      </w:pPr>
      <w:bookmarkStart w:id="281" w:name="_Toc504992922"/>
      <w:bookmarkStart w:id="282" w:name="_Toc401778846"/>
      <w:r>
        <w:rPr>
          <w:rFonts w:ascii="Cambria" w:hAnsi="Cambria" w:cs="David"/>
          <w:b/>
          <w:bCs/>
          <w:i/>
          <w:kern w:val="28"/>
          <w:sz w:val="28"/>
          <w:szCs w:val="28"/>
          <w:rtl/>
        </w:rPr>
        <w:br w:type="page"/>
      </w:r>
    </w:p>
    <w:p w14:paraId="7AF3E2F2" w14:textId="77777777" w:rsidR="00992E15" w:rsidRPr="002A3E64" w:rsidRDefault="00901105" w:rsidP="004765F5">
      <w:pPr>
        <w:pStyle w:val="afffffffb"/>
        <w:rPr>
          <w:rtl/>
        </w:rPr>
      </w:pPr>
      <w:bookmarkStart w:id="283" w:name="_Toc44931951"/>
      <w:bookmarkStart w:id="284" w:name="_Toc44932038"/>
      <w:bookmarkStart w:id="285" w:name="_Toc53331372"/>
      <w:bookmarkStart w:id="286"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1"/>
      <w:bookmarkEnd w:id="283"/>
      <w:bookmarkEnd w:id="284"/>
      <w:bookmarkEnd w:id="285"/>
    </w:p>
    <w:p w14:paraId="79564A7B" w14:textId="77777777" w:rsidR="00992E15" w:rsidRPr="00324B05" w:rsidRDefault="00901105"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7E745886" w14:textId="77777777" w:rsidR="00992E15" w:rsidRPr="00324B05" w:rsidRDefault="00901105" w:rsidP="00992E15">
      <w:pPr>
        <w:jc w:val="center"/>
        <w:rPr>
          <w:rFonts w:ascii="David" w:hAnsi="David" w:cs="David"/>
          <w:b/>
          <w:bCs/>
          <w:kern w:val="28"/>
          <w:sz w:val="28"/>
          <w:szCs w:val="28"/>
          <w:rtl/>
        </w:rPr>
      </w:pPr>
      <w:bookmarkStart w:id="287" w:name="show_Ismn_2"/>
      <w:r w:rsidRPr="00324B05">
        <w:rPr>
          <w:rFonts w:ascii="David" w:hAnsi="David" w:cs="David"/>
          <w:b/>
          <w:bCs/>
          <w:kern w:val="28"/>
          <w:sz w:val="28"/>
          <w:szCs w:val="28"/>
          <w:rtl/>
        </w:rPr>
        <w:t>טופס זה יוכנס למעטפה נפרדת</w:t>
      </w:r>
    </w:p>
    <w:bookmarkEnd w:id="287"/>
    <w:p w14:paraId="50751905" w14:textId="77777777" w:rsidR="00992E15" w:rsidRPr="00324B05" w:rsidRDefault="00901105" w:rsidP="00992E15">
      <w:pPr>
        <w:rPr>
          <w:rFonts w:ascii="David" w:hAnsi="David" w:cs="David"/>
          <w:kern w:val="28"/>
        </w:rPr>
      </w:pPr>
      <w:r w:rsidRPr="00324B05">
        <w:rPr>
          <w:rFonts w:ascii="David" w:hAnsi="David" w:cs="David"/>
          <w:kern w:val="28"/>
          <w:rtl/>
        </w:rPr>
        <w:t>לכבוד</w:t>
      </w:r>
      <w:r w:rsidR="00576F3B">
        <w:rPr>
          <w:rFonts w:ascii="David" w:hAnsi="David" w:cs="David" w:hint="cs"/>
          <w:kern w:val="28"/>
          <w:rtl/>
        </w:rPr>
        <w:t>,</w:t>
      </w:r>
      <w:r w:rsidRPr="00324B05">
        <w:rPr>
          <w:rFonts w:ascii="David" w:hAnsi="David" w:cs="David"/>
          <w:kern w:val="28"/>
          <w:rtl/>
        </w:rPr>
        <w:t xml:space="preserve"> </w:t>
      </w:r>
    </w:p>
    <w:p w14:paraId="374DB6E6" w14:textId="77777777" w:rsidR="00992E15" w:rsidRPr="00324B05" w:rsidRDefault="00901105" w:rsidP="00992E15">
      <w:pPr>
        <w:rPr>
          <w:rFonts w:ascii="David" w:hAnsi="David" w:cs="David"/>
          <w:kern w:val="28"/>
          <w:rtl/>
        </w:rPr>
      </w:pPr>
      <w:r w:rsidRPr="00324B05">
        <w:rPr>
          <w:rFonts w:ascii="David" w:hAnsi="David" w:cs="David"/>
          <w:kern w:val="28"/>
          <w:rtl/>
        </w:rPr>
        <w:t>ועדת המכרזים</w:t>
      </w:r>
    </w:p>
    <w:p w14:paraId="3B6E667A" w14:textId="77777777" w:rsidR="00992E15" w:rsidRPr="00324B05" w:rsidRDefault="009B4F63" w:rsidP="00992E15">
      <w:pPr>
        <w:spacing w:line="360" w:lineRule="auto"/>
        <w:rPr>
          <w:rFonts w:ascii="David" w:hAnsi="David" w:cs="David"/>
          <w:kern w:val="28"/>
          <w:rtl/>
        </w:rPr>
      </w:pPr>
      <w:r>
        <w:rPr>
          <w:rFonts w:ascii="David" w:hAnsi="David" w:cs="David" w:hint="cs"/>
          <w:kern w:val="28"/>
          <w:rtl/>
        </w:rPr>
        <w:t>רשות החברות הממשלתיות</w:t>
      </w:r>
    </w:p>
    <w:p w14:paraId="155E36C2" w14:textId="77777777" w:rsidR="00992E15" w:rsidRPr="00324B05" w:rsidRDefault="00992E15" w:rsidP="00992E15">
      <w:pPr>
        <w:rPr>
          <w:rFonts w:ascii="David" w:hAnsi="David" w:cs="David"/>
          <w:kern w:val="28"/>
          <w:rtl/>
        </w:rPr>
      </w:pPr>
    </w:p>
    <w:p w14:paraId="5A675B2F" w14:textId="77777777" w:rsidR="00992E15" w:rsidRPr="00324B05" w:rsidRDefault="00992E15" w:rsidP="00992E15">
      <w:pPr>
        <w:rPr>
          <w:rFonts w:ascii="David" w:hAnsi="David" w:cs="David"/>
          <w:kern w:val="28"/>
        </w:rPr>
      </w:pPr>
    </w:p>
    <w:p w14:paraId="4A220871" w14:textId="77777777" w:rsidR="001C1986" w:rsidRDefault="001C1986" w:rsidP="007247B8">
      <w:pPr>
        <w:jc w:val="center"/>
        <w:rPr>
          <w:rFonts w:ascii="David" w:hAnsi="David" w:cs="David"/>
          <w:kern w:val="28"/>
          <w:rtl/>
        </w:rPr>
      </w:pPr>
    </w:p>
    <w:p w14:paraId="16AAC63F" w14:textId="216BACD1" w:rsidR="00992E15" w:rsidRPr="00324B05" w:rsidRDefault="00901105" w:rsidP="00AC679B">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794B06" w:rsidRPr="007A651A">
        <w:rPr>
          <w:rFonts w:ascii="David" w:hAnsi="David" w:cs="David" w:hint="cs"/>
          <w:b/>
          <w:bCs/>
          <w:kern w:val="28"/>
          <w:u w:val="single"/>
          <w:rtl/>
        </w:rPr>
        <w:t>01</w:t>
      </w:r>
      <w:r w:rsidR="001768B9" w:rsidRPr="007A651A">
        <w:rPr>
          <w:rFonts w:ascii="David" w:hAnsi="David" w:cs="David" w:hint="cs"/>
          <w:b/>
          <w:bCs/>
          <w:kern w:val="28"/>
          <w:u w:val="single"/>
          <w:rtl/>
        </w:rPr>
        <w:t>/2025</w:t>
      </w:r>
    </w:p>
    <w:p w14:paraId="308427A5" w14:textId="77777777" w:rsidR="00992E15" w:rsidRPr="00324B05" w:rsidRDefault="00992E15" w:rsidP="00992E15">
      <w:pPr>
        <w:rPr>
          <w:rFonts w:ascii="David" w:hAnsi="David" w:cs="David"/>
          <w:color w:val="000000"/>
          <w:kern w:val="28"/>
          <w:u w:val="single"/>
          <w:rtl/>
        </w:rPr>
      </w:pPr>
    </w:p>
    <w:p w14:paraId="58F1A6BA" w14:textId="77777777" w:rsidR="00992E15" w:rsidRPr="00324B05" w:rsidRDefault="00901105" w:rsidP="006E175C">
      <w:pPr>
        <w:numPr>
          <w:ilvl w:val="0"/>
          <w:numId w:val="61"/>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499619D7" w14:textId="77777777" w:rsidR="00992E15" w:rsidRPr="00324B05" w:rsidRDefault="00992E15" w:rsidP="00992E15">
      <w:pPr>
        <w:rPr>
          <w:rFonts w:ascii="David" w:hAnsi="David" w:cs="David"/>
          <w:kern w:val="28"/>
          <w:rtl/>
        </w:rPr>
      </w:pPr>
    </w:p>
    <w:p w14:paraId="1E6A3901" w14:textId="371422B7" w:rsidR="00992E15" w:rsidRDefault="00901105" w:rsidP="006E175C">
      <w:pPr>
        <w:numPr>
          <w:ilvl w:val="0"/>
          <w:numId w:val="61"/>
        </w:numPr>
        <w:rPr>
          <w:rFonts w:ascii="David" w:hAnsi="David" w:cs="David"/>
          <w:kern w:val="28"/>
        </w:rPr>
      </w:pPr>
      <w:r w:rsidRPr="00324B05">
        <w:rPr>
          <w:rFonts w:ascii="David" w:hAnsi="David" w:cs="David"/>
          <w:kern w:val="28"/>
          <w:rtl/>
        </w:rPr>
        <w:t xml:space="preserve">להלן </w:t>
      </w:r>
      <w:r w:rsidR="004256BC">
        <w:rPr>
          <w:rFonts w:ascii="David" w:hAnsi="David" w:cs="David" w:hint="cs"/>
          <w:kern w:val="28"/>
          <w:rtl/>
        </w:rPr>
        <w:t xml:space="preserve">2 </w:t>
      </w:r>
      <w:r w:rsidRPr="00324B05">
        <w:rPr>
          <w:rFonts w:ascii="David" w:hAnsi="David" w:cs="David"/>
          <w:kern w:val="28"/>
          <w:rtl/>
        </w:rPr>
        <w:t>הצע</w:t>
      </w:r>
      <w:r w:rsidR="004256BC">
        <w:rPr>
          <w:rFonts w:ascii="David" w:hAnsi="David" w:cs="David" w:hint="cs"/>
          <w:kern w:val="28"/>
          <w:rtl/>
        </w:rPr>
        <w:t>ו</w:t>
      </w:r>
      <w:r w:rsidRPr="00324B05">
        <w:rPr>
          <w:rFonts w:ascii="David" w:hAnsi="David" w:cs="David"/>
          <w:kern w:val="28"/>
          <w:rtl/>
        </w:rPr>
        <w:t>ת המחיר</w:t>
      </w:r>
      <w:r w:rsidR="004C5B1B">
        <w:rPr>
          <w:rFonts w:ascii="David" w:hAnsi="David" w:cs="David" w:hint="cs"/>
          <w:kern w:val="28"/>
          <w:rtl/>
        </w:rPr>
        <w:t xml:space="preserve"> </w:t>
      </w:r>
      <w:r w:rsidR="00557268">
        <w:rPr>
          <w:rFonts w:ascii="David" w:hAnsi="David" w:cs="David" w:hint="cs"/>
          <w:kern w:val="28"/>
          <w:rtl/>
        </w:rPr>
        <w:t>עבור מתן שירותים לעיל</w:t>
      </w:r>
      <w:r w:rsidR="007E5A36">
        <w:rPr>
          <w:rFonts w:ascii="David" w:hAnsi="David" w:cs="David" w:hint="cs"/>
          <w:kern w:val="28"/>
          <w:rtl/>
        </w:rPr>
        <w:t>:</w:t>
      </w:r>
    </w:p>
    <w:p w14:paraId="6C19A46A" w14:textId="77777777" w:rsidR="007E5A36" w:rsidRPr="007E5A36" w:rsidRDefault="007E5A36">
      <w:pPr>
        <w:rPr>
          <w:rFonts w:ascii="David" w:hAnsi="David" w:cs="David"/>
          <w:kern w:val="28"/>
        </w:rPr>
      </w:pPr>
    </w:p>
    <w:tbl>
      <w:tblPr>
        <w:tblpPr w:leftFromText="180" w:rightFromText="180" w:vertAnchor="text" w:horzAnchor="margin" w:tblpXSpec="center" w:tblpY="5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2268"/>
        <w:gridCol w:w="2265"/>
      </w:tblGrid>
      <w:tr w:rsidR="00557268" w:rsidRPr="007E5A36" w14:paraId="0CB06656" w14:textId="77777777" w:rsidTr="004256BC">
        <w:tc>
          <w:tcPr>
            <w:tcW w:w="3737" w:type="dxa"/>
          </w:tcPr>
          <w:p w14:paraId="68FA8F57" w14:textId="77777777" w:rsidR="00557268" w:rsidRPr="007E5A36" w:rsidRDefault="00557268" w:rsidP="004C403F">
            <w:pPr>
              <w:spacing w:line="360" w:lineRule="auto"/>
              <w:rPr>
                <w:rFonts w:ascii="David" w:hAnsi="David" w:cs="David"/>
                <w:rtl/>
              </w:rPr>
            </w:pPr>
            <w:bookmarkStart w:id="288" w:name="show_TableHanahaMimehir"/>
          </w:p>
          <w:p w14:paraId="6F59F7EF" w14:textId="77777777" w:rsidR="00557268" w:rsidRPr="007E5A36" w:rsidRDefault="00557268" w:rsidP="004C403F">
            <w:pPr>
              <w:spacing w:line="360" w:lineRule="auto"/>
              <w:rPr>
                <w:rFonts w:ascii="David" w:hAnsi="David" w:cs="David"/>
                <w:rtl/>
              </w:rPr>
            </w:pPr>
          </w:p>
        </w:tc>
        <w:tc>
          <w:tcPr>
            <w:tcW w:w="2268" w:type="dxa"/>
          </w:tcPr>
          <w:p w14:paraId="1038A353" w14:textId="09EF9408" w:rsidR="00557268" w:rsidRPr="000F7F6F" w:rsidRDefault="00557268" w:rsidP="004C403F">
            <w:pPr>
              <w:spacing w:line="360" w:lineRule="auto"/>
              <w:jc w:val="center"/>
              <w:rPr>
                <w:rFonts w:ascii="David" w:hAnsi="David" w:cs="David"/>
                <w:u w:val="single"/>
                <w:rtl/>
              </w:rPr>
            </w:pPr>
            <w:r w:rsidRPr="000F7F6F">
              <w:rPr>
                <w:rFonts w:ascii="David" w:hAnsi="David" w:cs="David" w:hint="cs"/>
                <w:u w:val="single"/>
                <w:rtl/>
              </w:rPr>
              <w:t>מחיר במילים</w:t>
            </w:r>
            <w:r w:rsidR="0050639F">
              <w:rPr>
                <w:rFonts w:ascii="David" w:hAnsi="David" w:cs="David" w:hint="cs"/>
                <w:u w:val="single"/>
                <w:rtl/>
              </w:rPr>
              <w:t xml:space="preserve"> (כולל מע"מ)</w:t>
            </w:r>
          </w:p>
        </w:tc>
        <w:tc>
          <w:tcPr>
            <w:tcW w:w="2265" w:type="dxa"/>
          </w:tcPr>
          <w:p w14:paraId="69898B46" w14:textId="293B997C" w:rsidR="00557268" w:rsidRPr="000F7F6F" w:rsidRDefault="000F7F6F" w:rsidP="004C403F">
            <w:pPr>
              <w:spacing w:line="360" w:lineRule="auto"/>
              <w:jc w:val="center"/>
              <w:rPr>
                <w:rFonts w:ascii="David" w:hAnsi="David" w:cs="David"/>
                <w:u w:val="single"/>
                <w:rtl/>
              </w:rPr>
            </w:pPr>
            <w:r w:rsidRPr="000F7F6F">
              <w:rPr>
                <w:rFonts w:ascii="David" w:hAnsi="David" w:cs="David" w:hint="cs"/>
                <w:u w:val="single"/>
                <w:rtl/>
              </w:rPr>
              <w:t>מחיר</w:t>
            </w:r>
            <w:r w:rsidR="0050639F">
              <w:rPr>
                <w:rFonts w:ascii="David" w:hAnsi="David" w:cs="David" w:hint="cs"/>
                <w:u w:val="single"/>
                <w:rtl/>
              </w:rPr>
              <w:t xml:space="preserve"> במספרים</w:t>
            </w:r>
            <w:r w:rsidRPr="000F7F6F">
              <w:rPr>
                <w:rFonts w:ascii="David" w:hAnsi="David" w:cs="David" w:hint="cs"/>
                <w:u w:val="single"/>
                <w:rtl/>
              </w:rPr>
              <w:t xml:space="preserve"> </w:t>
            </w:r>
            <w:r w:rsidR="0050639F">
              <w:rPr>
                <w:rFonts w:ascii="David" w:hAnsi="David" w:cs="David" w:hint="cs"/>
                <w:u w:val="single"/>
                <w:rtl/>
              </w:rPr>
              <w:t>(כולל מע"מ)</w:t>
            </w:r>
          </w:p>
          <w:p w14:paraId="5CB0FB95" w14:textId="77777777" w:rsidR="00557268" w:rsidRPr="007E5A36" w:rsidRDefault="00557268" w:rsidP="004C403F">
            <w:pPr>
              <w:spacing w:line="360" w:lineRule="auto"/>
              <w:rPr>
                <w:rFonts w:ascii="David" w:hAnsi="David" w:cs="David"/>
                <w:rtl/>
              </w:rPr>
            </w:pPr>
          </w:p>
        </w:tc>
      </w:tr>
      <w:tr w:rsidR="006029D1" w:rsidRPr="007E5A36" w14:paraId="75AE29AC" w14:textId="77777777" w:rsidTr="004256BC">
        <w:tc>
          <w:tcPr>
            <w:tcW w:w="3737" w:type="dxa"/>
          </w:tcPr>
          <w:p w14:paraId="4273473C" w14:textId="632EE104" w:rsidR="006029D1" w:rsidRPr="006029D1" w:rsidRDefault="006029D1" w:rsidP="004C403F">
            <w:pPr>
              <w:spacing w:line="360" w:lineRule="auto"/>
              <w:rPr>
                <w:rFonts w:ascii="David" w:hAnsi="David" w:cs="David"/>
                <w:rtl/>
              </w:rPr>
            </w:pPr>
            <w:r>
              <w:rPr>
                <w:rFonts w:ascii="David" w:hAnsi="David" w:cs="David" w:hint="cs"/>
                <w:rtl/>
              </w:rPr>
              <w:t xml:space="preserve">הצעת מחיר ליום בודד עבור 35 משתתפים הכולל הצעת תוכן + אירוח </w:t>
            </w:r>
          </w:p>
        </w:tc>
        <w:tc>
          <w:tcPr>
            <w:tcW w:w="2268" w:type="dxa"/>
          </w:tcPr>
          <w:p w14:paraId="5B80966C" w14:textId="77777777" w:rsidR="006029D1" w:rsidRPr="000F7F6F" w:rsidRDefault="006029D1" w:rsidP="004C403F">
            <w:pPr>
              <w:spacing w:line="360" w:lineRule="auto"/>
              <w:jc w:val="center"/>
              <w:rPr>
                <w:rFonts w:ascii="David" w:hAnsi="David" w:cs="David"/>
                <w:u w:val="single"/>
                <w:rtl/>
              </w:rPr>
            </w:pPr>
          </w:p>
        </w:tc>
        <w:tc>
          <w:tcPr>
            <w:tcW w:w="2265" w:type="dxa"/>
          </w:tcPr>
          <w:p w14:paraId="6F178DF7" w14:textId="77777777" w:rsidR="006029D1" w:rsidRPr="000F7F6F" w:rsidRDefault="006029D1" w:rsidP="004C403F">
            <w:pPr>
              <w:spacing w:line="360" w:lineRule="auto"/>
              <w:jc w:val="center"/>
              <w:rPr>
                <w:rFonts w:ascii="David" w:hAnsi="David" w:cs="David"/>
                <w:u w:val="single"/>
                <w:rtl/>
              </w:rPr>
            </w:pPr>
          </w:p>
        </w:tc>
      </w:tr>
      <w:tr w:rsidR="000F7F6F" w:rsidRPr="007E5A36" w14:paraId="364BA986" w14:textId="77777777" w:rsidTr="004256BC">
        <w:tc>
          <w:tcPr>
            <w:tcW w:w="3737" w:type="dxa"/>
          </w:tcPr>
          <w:p w14:paraId="75DF0BEB" w14:textId="6377867E" w:rsidR="000F7F6F" w:rsidRDefault="006029D1" w:rsidP="003D67B4">
            <w:pPr>
              <w:spacing w:line="360" w:lineRule="auto"/>
              <w:rPr>
                <w:rFonts w:ascii="David" w:hAnsi="David" w:cs="David"/>
                <w:rtl/>
              </w:rPr>
            </w:pPr>
            <w:r w:rsidRPr="006029D1">
              <w:rPr>
                <w:rFonts w:ascii="David" w:hAnsi="David" w:cs="David" w:hint="cs"/>
                <w:rtl/>
              </w:rPr>
              <w:t xml:space="preserve">הצעת מחיר  </w:t>
            </w:r>
            <w:r w:rsidR="00673049" w:rsidRPr="006029D1">
              <w:rPr>
                <w:rFonts w:ascii="David" w:hAnsi="David" w:cs="David" w:hint="cs"/>
                <w:rtl/>
              </w:rPr>
              <w:t xml:space="preserve">ליום בודד עבור משתתף נוסף </w:t>
            </w:r>
            <w:r w:rsidR="004256BC" w:rsidRPr="006029D1">
              <w:rPr>
                <w:rFonts w:ascii="David" w:hAnsi="David" w:cs="David" w:hint="cs"/>
                <w:rtl/>
              </w:rPr>
              <w:t>(ועד לכמות של</w:t>
            </w:r>
            <w:r>
              <w:rPr>
                <w:rFonts w:ascii="David" w:hAnsi="David" w:cs="David" w:hint="cs"/>
                <w:rtl/>
              </w:rPr>
              <w:t xml:space="preserve"> כ-</w:t>
            </w:r>
            <w:r w:rsidR="004256BC" w:rsidRPr="006029D1">
              <w:rPr>
                <w:rFonts w:ascii="David" w:hAnsi="David" w:cs="David" w:hint="cs"/>
                <w:rtl/>
              </w:rPr>
              <w:t>50 משתתפים בסה"כ ליום בודד).</w:t>
            </w:r>
            <w:r w:rsidR="00673049" w:rsidRPr="006029D1">
              <w:rPr>
                <w:rFonts w:ascii="David" w:hAnsi="David" w:cs="David" w:hint="cs"/>
                <w:rtl/>
              </w:rPr>
              <w:t xml:space="preserve"> </w:t>
            </w:r>
          </w:p>
        </w:tc>
        <w:tc>
          <w:tcPr>
            <w:tcW w:w="2268" w:type="dxa"/>
          </w:tcPr>
          <w:p w14:paraId="08D93D19" w14:textId="77777777" w:rsidR="000F7F6F" w:rsidRPr="007E5A36" w:rsidRDefault="000F7F6F" w:rsidP="004C403F">
            <w:pPr>
              <w:spacing w:line="360" w:lineRule="auto"/>
              <w:jc w:val="center"/>
              <w:rPr>
                <w:rFonts w:ascii="David" w:hAnsi="David" w:cs="David"/>
                <w:rtl/>
              </w:rPr>
            </w:pPr>
          </w:p>
        </w:tc>
        <w:tc>
          <w:tcPr>
            <w:tcW w:w="2265" w:type="dxa"/>
          </w:tcPr>
          <w:p w14:paraId="11098BFA" w14:textId="77777777" w:rsidR="000F7F6F" w:rsidRPr="007E5A36" w:rsidRDefault="000F7F6F" w:rsidP="004C403F">
            <w:pPr>
              <w:spacing w:line="360" w:lineRule="auto"/>
              <w:jc w:val="center"/>
              <w:rPr>
                <w:rFonts w:ascii="David" w:hAnsi="David" w:cs="David"/>
                <w:rtl/>
              </w:rPr>
            </w:pPr>
          </w:p>
        </w:tc>
      </w:tr>
    </w:tbl>
    <w:p w14:paraId="0941264B" w14:textId="77777777" w:rsidR="007E5A36" w:rsidRDefault="007E5A36" w:rsidP="007E5A36">
      <w:pPr>
        <w:rPr>
          <w:rFonts w:ascii="David" w:hAnsi="David" w:cs="David"/>
          <w:kern w:val="28"/>
        </w:rPr>
      </w:pPr>
    </w:p>
    <w:p w14:paraId="2366D1E8" w14:textId="77777777" w:rsidR="007E5A36" w:rsidRDefault="007E5A36" w:rsidP="007E5A36">
      <w:pPr>
        <w:rPr>
          <w:rFonts w:ascii="David" w:hAnsi="David" w:cs="David"/>
          <w:kern w:val="28"/>
        </w:rPr>
      </w:pPr>
    </w:p>
    <w:p w14:paraId="3A8F6FC6" w14:textId="55266099" w:rsidR="00160CC1" w:rsidRDefault="00160CC1" w:rsidP="00862222">
      <w:pPr>
        <w:rPr>
          <w:rFonts w:ascii="David" w:hAnsi="David" w:cs="David"/>
          <w:kern w:val="28"/>
          <w:rtl/>
        </w:rPr>
      </w:pPr>
    </w:p>
    <w:p w14:paraId="2C5A3F7D" w14:textId="77777777" w:rsidR="006029D1" w:rsidRDefault="006029D1" w:rsidP="006029D1">
      <w:pPr>
        <w:pStyle w:val="1112"/>
        <w:numPr>
          <w:ilvl w:val="0"/>
          <w:numId w:val="0"/>
        </w:numPr>
        <w:spacing w:before="0" w:after="0"/>
        <w:ind w:left="504" w:hanging="504"/>
        <w:rPr>
          <w:rtl/>
        </w:rPr>
      </w:pPr>
      <w:r>
        <w:rPr>
          <w:rFonts w:hint="cs"/>
          <w:rtl/>
        </w:rPr>
        <w:t>*עבור קורס ייעשה שימוש במספר ימים לפי אורכו.</w:t>
      </w:r>
    </w:p>
    <w:p w14:paraId="3B7C13C1" w14:textId="77777777" w:rsidR="006029D1" w:rsidRDefault="006029D1" w:rsidP="006029D1">
      <w:pPr>
        <w:pStyle w:val="1112"/>
        <w:numPr>
          <w:ilvl w:val="0"/>
          <w:numId w:val="0"/>
        </w:numPr>
        <w:spacing w:before="0" w:after="0"/>
        <w:ind w:left="504" w:hanging="504"/>
        <w:rPr>
          <w:rtl/>
        </w:rPr>
      </w:pPr>
    </w:p>
    <w:p w14:paraId="0A7A207A" w14:textId="659174B0" w:rsidR="006029D1" w:rsidRPr="006029D1" w:rsidRDefault="006029D1" w:rsidP="00B90D7A">
      <w:pPr>
        <w:pStyle w:val="1112"/>
        <w:numPr>
          <w:ilvl w:val="0"/>
          <w:numId w:val="0"/>
        </w:numPr>
        <w:spacing w:before="0" w:after="0"/>
        <w:rPr>
          <w:b/>
          <w:bCs/>
          <w:rtl/>
        </w:rPr>
      </w:pPr>
      <w:r w:rsidRPr="006029D1">
        <w:rPr>
          <w:rFonts w:hint="cs"/>
          <w:b/>
          <w:bCs/>
          <w:rtl/>
        </w:rPr>
        <w:t xml:space="preserve">רכיב המחיר </w:t>
      </w:r>
      <w:r w:rsidR="00CC54DA">
        <w:rPr>
          <w:rFonts w:hint="cs"/>
          <w:b/>
          <w:bCs/>
          <w:rtl/>
        </w:rPr>
        <w:t>יי</w:t>
      </w:r>
      <w:r w:rsidR="00CC54DA" w:rsidRPr="006029D1">
        <w:rPr>
          <w:rFonts w:hint="cs"/>
          <w:b/>
          <w:bCs/>
          <w:rtl/>
        </w:rPr>
        <w:t xml:space="preserve">עשה </w:t>
      </w:r>
      <w:r w:rsidRPr="006029D1">
        <w:rPr>
          <w:rFonts w:hint="cs"/>
          <w:b/>
          <w:bCs/>
          <w:rtl/>
        </w:rPr>
        <w:t xml:space="preserve">לפי עלות ליום בודד ל- 50 משתתפים לפי החישוב הבא: </w:t>
      </w:r>
    </w:p>
    <w:p w14:paraId="0A3CA6D0" w14:textId="77777777" w:rsidR="006029D1" w:rsidRDefault="006029D1" w:rsidP="006029D1">
      <w:pPr>
        <w:pStyle w:val="1112"/>
        <w:numPr>
          <w:ilvl w:val="0"/>
          <w:numId w:val="0"/>
        </w:numPr>
        <w:spacing w:before="0" w:after="0"/>
        <w:ind w:left="504" w:hanging="504"/>
        <w:rPr>
          <w:rtl/>
        </w:rPr>
      </w:pPr>
      <w:r>
        <w:rPr>
          <w:rFonts w:hint="cs"/>
          <w:rtl/>
        </w:rPr>
        <w:t>הצעה ליום בודד עבור 35 משתתפים + (הצעה ליום בודד עבור משתתף נוסף * 15 משתתפים).</w:t>
      </w:r>
    </w:p>
    <w:p w14:paraId="5E72EB23" w14:textId="5C60B2DC" w:rsidR="006029D1" w:rsidRDefault="006029D1" w:rsidP="006029D1">
      <w:pPr>
        <w:widowControl w:val="0"/>
        <w:spacing w:line="360" w:lineRule="auto"/>
        <w:jc w:val="both"/>
        <w:rPr>
          <w:rFonts w:cs="David"/>
          <w:rtl/>
        </w:rPr>
      </w:pPr>
    </w:p>
    <w:bookmarkEnd w:id="288"/>
    <w:p w14:paraId="32B1FFBA" w14:textId="77777777" w:rsidR="00992E15" w:rsidRPr="00324B05" w:rsidRDefault="00992E15" w:rsidP="00992E15">
      <w:pPr>
        <w:jc w:val="both"/>
        <w:rPr>
          <w:rFonts w:ascii="David" w:hAnsi="David" w:cs="David"/>
          <w:kern w:val="28"/>
          <w:rtl/>
        </w:rPr>
      </w:pPr>
    </w:p>
    <w:p w14:paraId="71AC3FC9" w14:textId="77777777" w:rsidR="00A1050C" w:rsidRDefault="00901105" w:rsidP="006E175C">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7817EB37" w14:textId="77777777" w:rsidR="00A1050C" w:rsidRDefault="00A1050C" w:rsidP="00A1050C">
      <w:pPr>
        <w:pStyle w:val="af4"/>
        <w:rPr>
          <w:rFonts w:ascii="David" w:hAnsi="David" w:cs="David"/>
          <w:kern w:val="28"/>
          <w:rtl/>
        </w:rPr>
      </w:pPr>
    </w:p>
    <w:p w14:paraId="48A79E15" w14:textId="77777777" w:rsidR="00992E15" w:rsidRPr="00324B05" w:rsidRDefault="00901105" w:rsidP="006E175C">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61686444" w14:textId="77777777" w:rsidR="00992E15" w:rsidRPr="00324B05" w:rsidRDefault="00992E15" w:rsidP="00992E15">
      <w:pPr>
        <w:rPr>
          <w:rFonts w:ascii="David" w:hAnsi="David" w:cs="David"/>
          <w:kern w:val="28"/>
        </w:rPr>
      </w:pPr>
    </w:p>
    <w:p w14:paraId="7CDB8055" w14:textId="77777777" w:rsidR="00992E15" w:rsidRDefault="00992E15" w:rsidP="00992E15">
      <w:pPr>
        <w:ind w:left="60"/>
        <w:jc w:val="both"/>
        <w:rPr>
          <w:rFonts w:ascii="David" w:hAnsi="David" w:cs="David"/>
          <w:kern w:val="28"/>
          <w:rtl/>
        </w:rPr>
      </w:pPr>
    </w:p>
    <w:p w14:paraId="0BD731D8" w14:textId="77777777" w:rsidR="00992E15" w:rsidRPr="00324B05" w:rsidRDefault="00901105" w:rsidP="00992E15">
      <w:pPr>
        <w:ind w:left="60"/>
        <w:jc w:val="both"/>
        <w:rPr>
          <w:rFonts w:ascii="David" w:hAnsi="David" w:cs="David"/>
          <w:noProof/>
          <w:kern w:val="28"/>
          <w:rtl/>
        </w:rPr>
      </w:pPr>
      <w:r w:rsidRPr="00324B05">
        <w:rPr>
          <w:rFonts w:ascii="David" w:hAnsi="David" w:cs="David"/>
          <w:noProof/>
          <w:kern w:val="28"/>
          <w:rtl/>
        </w:rPr>
        <w:t xml:space="preserve"> </w:t>
      </w:r>
    </w:p>
    <w:p w14:paraId="599FF3C6" w14:textId="77777777" w:rsidR="00992E15" w:rsidRPr="00324B05" w:rsidRDefault="00992E15" w:rsidP="00992E15">
      <w:pPr>
        <w:jc w:val="center"/>
        <w:rPr>
          <w:rFonts w:ascii="David" w:hAnsi="David" w:cs="David"/>
          <w:b/>
          <w:bCs/>
          <w:kern w:val="28"/>
          <w:rtl/>
        </w:rPr>
      </w:pPr>
    </w:p>
    <w:p w14:paraId="6857D7A2"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CF8407D" w14:textId="77777777" w:rsidR="00992E15" w:rsidRPr="00324B05"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2ACEBEB3" w14:textId="77777777" w:rsidR="00992E15" w:rsidRDefault="0090110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587690D9" w14:textId="77777777" w:rsidR="00992E15" w:rsidRPr="00324B05" w:rsidRDefault="00901105"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79FBB08" w14:textId="77777777" w:rsidR="000E15CB" w:rsidRDefault="00901105"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25D718D2" w14:textId="77777777" w:rsidR="00324B05" w:rsidRPr="00324B05" w:rsidRDefault="00901105"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47DFEDE1" w14:textId="0DCD450C" w:rsidR="00800AF8" w:rsidRPr="004765F5" w:rsidRDefault="00901105" w:rsidP="004765F5">
      <w:pPr>
        <w:pStyle w:val="afffffffb"/>
        <w:rPr>
          <w:rtl/>
        </w:rPr>
      </w:pPr>
      <w:bookmarkStart w:id="289" w:name="_Toc501466169"/>
      <w:bookmarkStart w:id="290" w:name="_Toc504992928"/>
      <w:bookmarkStart w:id="291" w:name="_Toc44931952"/>
      <w:bookmarkStart w:id="292" w:name="_Toc44932039"/>
      <w:bookmarkStart w:id="293" w:name="_Toc53331373"/>
      <w:bookmarkEnd w:id="282"/>
      <w:bookmarkEnd w:id="286"/>
      <w:r w:rsidRPr="004765F5">
        <w:rPr>
          <w:rFonts w:hint="eastAsia"/>
          <w:rtl/>
        </w:rPr>
        <w:lastRenderedPageBreak/>
        <w:t>נספח</w:t>
      </w:r>
      <w:r w:rsidRPr="004765F5">
        <w:rPr>
          <w:rtl/>
        </w:rPr>
        <w:t xml:space="preserve"> </w:t>
      </w:r>
      <w:bookmarkStart w:id="294" w:name="nispach4_3"/>
      <w:r w:rsidR="00FC104D" w:rsidRPr="004765F5">
        <w:rPr>
          <w:rtl/>
        </w:rPr>
        <w:t>3</w:t>
      </w:r>
      <w:bookmarkEnd w:id="294"/>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89"/>
      <w:bookmarkEnd w:id="290"/>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91"/>
      <w:bookmarkEnd w:id="292"/>
      <w:bookmarkEnd w:id="293"/>
    </w:p>
    <w:p w14:paraId="74B5B66A" w14:textId="77777777" w:rsidR="00800AF8" w:rsidRPr="00800AF8" w:rsidRDefault="00901105"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7A23ED00" w14:textId="77777777" w:rsidR="00800AF8" w:rsidRPr="00992E15" w:rsidRDefault="00901105"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4F4819CD" w14:textId="77777777" w:rsidR="00800AF8" w:rsidRPr="00992E15" w:rsidRDefault="00800AF8" w:rsidP="00800AF8">
      <w:pPr>
        <w:spacing w:line="360" w:lineRule="auto"/>
        <w:jc w:val="both"/>
        <w:rPr>
          <w:rFonts w:ascii="David" w:hAnsi="David" w:cs="David"/>
          <w:kern w:val="28"/>
          <w:rtl/>
        </w:rPr>
      </w:pPr>
    </w:p>
    <w:p w14:paraId="1C12B09B" w14:textId="5CBBF689" w:rsidR="00800AF8" w:rsidRPr="00992E15" w:rsidRDefault="00901105" w:rsidP="00E11E5E">
      <w:pPr>
        <w:spacing w:line="360" w:lineRule="auto"/>
        <w:jc w:val="both"/>
        <w:rPr>
          <w:rFonts w:ascii="David" w:hAnsi="David" w:cs="David"/>
          <w:kern w:val="28"/>
          <w:rtl/>
        </w:rPr>
      </w:pPr>
      <w:r w:rsidRPr="000F7F6F">
        <w:rPr>
          <w:rFonts w:ascii="David" w:hAnsi="David" w:cs="David"/>
          <w:kern w:val="28"/>
          <w:rtl/>
        </w:rPr>
        <w:t>הנני נותן תצהיר זה בשם ___________________ שהוא המציע (להלן:  "</w:t>
      </w:r>
      <w:r w:rsidRPr="000F7F6F">
        <w:rPr>
          <w:rFonts w:ascii="David" w:hAnsi="David" w:cs="David"/>
          <w:b/>
          <w:bCs/>
          <w:kern w:val="28"/>
          <w:rtl/>
        </w:rPr>
        <w:t>המציע</w:t>
      </w:r>
      <w:r w:rsidRPr="000F7F6F">
        <w:rPr>
          <w:rFonts w:ascii="David" w:hAnsi="David" w:cs="David"/>
          <w:kern w:val="28"/>
          <w:rtl/>
        </w:rPr>
        <w:t xml:space="preserve">") המבקש להתקשר עם עורך </w:t>
      </w:r>
      <w:r w:rsidR="00992E15" w:rsidRPr="000F7F6F">
        <w:rPr>
          <w:rFonts w:ascii="David" w:hAnsi="David" w:cs="David" w:hint="cs"/>
          <w:kern w:val="28"/>
          <w:rtl/>
        </w:rPr>
        <w:t>מכרז</w:t>
      </w:r>
      <w:r w:rsidR="00E04891" w:rsidRPr="000F7F6F">
        <w:rPr>
          <w:rFonts w:ascii="David" w:hAnsi="David" w:cs="David" w:hint="cs"/>
          <w:kern w:val="28"/>
          <w:rtl/>
        </w:rPr>
        <w:t xml:space="preserve"> </w:t>
      </w:r>
      <w:bookmarkStart w:id="295" w:name="TenderDesc_5"/>
      <w:r w:rsidR="00992E15" w:rsidRPr="000F7F6F">
        <w:rPr>
          <w:rFonts w:ascii="David" w:hAnsi="David" w:cs="David" w:hint="eastAsia"/>
          <w:kern w:val="28"/>
          <w:rtl/>
        </w:rPr>
        <w:t>קבלת</w:t>
      </w:r>
      <w:r w:rsidR="00992E15" w:rsidRPr="000F7F6F">
        <w:rPr>
          <w:rFonts w:ascii="David" w:hAnsi="David" w:cs="David"/>
          <w:kern w:val="28"/>
          <w:rtl/>
        </w:rPr>
        <w:t xml:space="preserve"> </w:t>
      </w:r>
      <w:r w:rsidR="00992E15" w:rsidRPr="000F7F6F">
        <w:rPr>
          <w:rFonts w:ascii="David" w:hAnsi="David" w:cs="David" w:hint="eastAsia"/>
          <w:kern w:val="28"/>
          <w:rtl/>
        </w:rPr>
        <w:t>שירותי</w:t>
      </w:r>
      <w:r w:rsidR="00992E15" w:rsidRPr="000F7F6F">
        <w:rPr>
          <w:rFonts w:ascii="David" w:hAnsi="David" w:cs="David"/>
          <w:kern w:val="28"/>
          <w:rtl/>
        </w:rPr>
        <w:t xml:space="preserve"> </w:t>
      </w:r>
      <w:r w:rsidR="00EE7665" w:rsidRPr="000F7F6F">
        <w:rPr>
          <w:rFonts w:ascii="David" w:hAnsi="David" w:cs="David" w:hint="cs"/>
          <w:kern w:val="28"/>
          <w:rtl/>
        </w:rPr>
        <w:t>הדרכה לדירקטורים</w:t>
      </w:r>
      <w:r w:rsidR="00992E15" w:rsidRPr="000F7F6F">
        <w:rPr>
          <w:rFonts w:ascii="David" w:hAnsi="David" w:cs="David"/>
          <w:kern w:val="28"/>
          <w:rtl/>
        </w:rPr>
        <w:t xml:space="preserve"> </w:t>
      </w:r>
      <w:r w:rsidR="00EE7665" w:rsidRPr="000F7F6F">
        <w:rPr>
          <w:rFonts w:ascii="David" w:hAnsi="David" w:cs="David" w:hint="cs"/>
          <w:kern w:val="28"/>
          <w:rtl/>
        </w:rPr>
        <w:t>ב</w:t>
      </w:r>
      <w:r w:rsidR="00992E15" w:rsidRPr="000F7F6F">
        <w:rPr>
          <w:rFonts w:ascii="David" w:hAnsi="David" w:cs="David" w:hint="eastAsia"/>
          <w:kern w:val="28"/>
          <w:rtl/>
        </w:rPr>
        <w:t>רשות</w:t>
      </w:r>
      <w:r w:rsidR="00992E15" w:rsidRPr="000F7F6F">
        <w:rPr>
          <w:rFonts w:ascii="David" w:hAnsi="David" w:cs="David"/>
          <w:kern w:val="28"/>
          <w:rtl/>
        </w:rPr>
        <w:t xml:space="preserve"> </w:t>
      </w:r>
      <w:r w:rsidR="00992E15" w:rsidRPr="000F7F6F">
        <w:rPr>
          <w:rFonts w:ascii="David" w:hAnsi="David" w:cs="David" w:hint="eastAsia"/>
          <w:kern w:val="28"/>
          <w:rtl/>
        </w:rPr>
        <w:t>החברות</w:t>
      </w:r>
      <w:r w:rsidR="00992E15" w:rsidRPr="000F7F6F">
        <w:rPr>
          <w:rFonts w:ascii="David" w:hAnsi="David" w:cs="David"/>
          <w:kern w:val="28"/>
          <w:rtl/>
        </w:rPr>
        <w:t xml:space="preserve"> </w:t>
      </w:r>
      <w:r w:rsidR="00992E15" w:rsidRPr="000F7F6F">
        <w:rPr>
          <w:rFonts w:ascii="David" w:hAnsi="David" w:cs="David" w:hint="eastAsia"/>
          <w:kern w:val="28"/>
          <w:rtl/>
        </w:rPr>
        <w:t>הממשלתיות</w:t>
      </w:r>
      <w:bookmarkEnd w:id="295"/>
      <w:r w:rsidR="00E04891" w:rsidRPr="000F7F6F">
        <w:rPr>
          <w:rFonts w:ascii="David" w:hAnsi="David" w:cs="David"/>
          <w:kern w:val="28"/>
          <w:rtl/>
        </w:rPr>
        <w:t>,</w:t>
      </w:r>
      <w:r w:rsidR="00992E15" w:rsidRPr="000F7F6F">
        <w:rPr>
          <w:rFonts w:ascii="David" w:hAnsi="David" w:cs="David"/>
          <w:kern w:val="28"/>
          <w:rtl/>
        </w:rPr>
        <w:t xml:space="preserve"> </w:t>
      </w:r>
      <w:r w:rsidR="00E04891" w:rsidRPr="000F7F6F">
        <w:rPr>
          <w:rFonts w:ascii="David" w:hAnsi="David" w:cs="David" w:hint="eastAsia"/>
          <w:kern w:val="28"/>
          <w:rtl/>
        </w:rPr>
        <w:t>מספר</w:t>
      </w:r>
      <w:r w:rsidR="00E04891" w:rsidRPr="000F7F6F">
        <w:rPr>
          <w:rFonts w:ascii="David" w:hAnsi="David" w:cs="David"/>
          <w:kern w:val="28"/>
          <w:rtl/>
        </w:rPr>
        <w:t xml:space="preserve"> </w:t>
      </w:r>
      <w:r w:rsidR="002A3BD8" w:rsidRPr="000F7F6F">
        <w:rPr>
          <w:rFonts w:ascii="David" w:hAnsi="David" w:cs="David" w:hint="cs"/>
          <w:kern w:val="28"/>
          <w:rtl/>
        </w:rPr>
        <w:t>0</w:t>
      </w:r>
      <w:r w:rsidR="002A3BD8">
        <w:rPr>
          <w:rFonts w:ascii="David" w:hAnsi="David" w:cs="David" w:hint="cs"/>
          <w:kern w:val="28"/>
          <w:rtl/>
        </w:rPr>
        <w:t>1</w:t>
      </w:r>
      <w:r w:rsidR="00EE7665" w:rsidRPr="000F7F6F">
        <w:rPr>
          <w:rFonts w:ascii="David" w:hAnsi="David" w:cs="David" w:hint="cs"/>
          <w:kern w:val="28"/>
          <w:rtl/>
        </w:rPr>
        <w:t>/2025</w:t>
      </w:r>
      <w:r w:rsidR="00E04891" w:rsidRPr="000F7F6F">
        <w:rPr>
          <w:rFonts w:ascii="David" w:hAnsi="David" w:cs="David" w:hint="cs"/>
          <w:kern w:val="28"/>
          <w:rtl/>
        </w:rPr>
        <w:t xml:space="preserve"> </w:t>
      </w:r>
      <w:r w:rsidRPr="000F7F6F">
        <w:rPr>
          <w:rFonts w:ascii="David" w:hAnsi="David" w:cs="David"/>
          <w:kern w:val="28"/>
          <w:rtl/>
        </w:rPr>
        <w:t xml:space="preserve">עבור </w:t>
      </w:r>
      <w:bookmarkStart w:id="296" w:name="OfficeValue_7"/>
      <w:r w:rsidR="00EE7665" w:rsidRPr="000F7F6F">
        <w:rPr>
          <w:rFonts w:ascii="David" w:hAnsi="David" w:cs="David" w:hint="cs"/>
          <w:kern w:val="28"/>
          <w:rtl/>
        </w:rPr>
        <w:t>רשות החברות הממשלתיות</w:t>
      </w:r>
      <w:bookmarkEnd w:id="296"/>
      <w:r w:rsidRPr="000F7F6F">
        <w:rPr>
          <w:rFonts w:ascii="David" w:hAnsi="David" w:cs="David"/>
          <w:kern w:val="28"/>
          <w:rtl/>
        </w:rPr>
        <w:t>. אני מצהיר/ה כי הנני מוסמך/ת לתת תצהיר זה בשם המציע.</w:t>
      </w:r>
      <w:r w:rsidRPr="00992E15">
        <w:rPr>
          <w:rFonts w:ascii="David" w:hAnsi="David" w:cs="David"/>
          <w:kern w:val="28"/>
          <w:rtl/>
        </w:rPr>
        <w:t xml:space="preserve"> </w:t>
      </w:r>
    </w:p>
    <w:p w14:paraId="140DE9B3" w14:textId="77777777" w:rsidR="00800AF8" w:rsidRPr="00992E15" w:rsidRDefault="00901105"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4CB4520" w14:textId="77777777" w:rsidR="00800AF8" w:rsidRPr="00992E15" w:rsidRDefault="00901105"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27D94F" w14:textId="77777777" w:rsidR="00800AF8" w:rsidRPr="00992E15" w:rsidRDefault="00901105"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4C868C4" w14:textId="4659761E" w:rsidR="00800AF8" w:rsidRPr="00992E1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297" w:name="TenderDesc_9"/>
      <w:r w:rsidR="00992E15">
        <w:rPr>
          <w:rFonts w:ascii="David" w:hAnsi="David" w:cs="David" w:hint="cs"/>
          <w:kern w:val="28"/>
          <w:rtl/>
        </w:rPr>
        <w:t xml:space="preserve">קבלת שירותי </w:t>
      </w:r>
      <w:bookmarkEnd w:id="297"/>
      <w:r w:rsidR="0033472A">
        <w:rPr>
          <w:rFonts w:ascii="David" w:hAnsi="David" w:cs="David" w:hint="cs"/>
          <w:kern w:val="28"/>
          <w:rtl/>
        </w:rPr>
        <w:t xml:space="preserve">הדרכה לדירקטורים ברשות החברות הממשלתיות </w:t>
      </w:r>
      <w:r w:rsidR="0033472A">
        <w:rPr>
          <w:rFonts w:ascii="David" w:hAnsi="David" w:cs="David"/>
          <w:kern w:val="28"/>
          <w:rtl/>
        </w:rPr>
        <w:t>–</w:t>
      </w:r>
      <w:r w:rsidR="0033472A">
        <w:rPr>
          <w:rFonts w:ascii="David" w:hAnsi="David" w:cs="David" w:hint="cs"/>
          <w:kern w:val="28"/>
          <w:rtl/>
        </w:rPr>
        <w:t xml:space="preserve"> מכרז </w:t>
      </w:r>
      <w:r w:rsidR="004256BC" w:rsidRPr="007A651A">
        <w:rPr>
          <w:rFonts w:ascii="David" w:hAnsi="David" w:cs="David" w:hint="cs"/>
          <w:kern w:val="28"/>
          <w:rtl/>
        </w:rPr>
        <w:t>01</w:t>
      </w:r>
      <w:r w:rsidR="0033472A" w:rsidRPr="007A651A">
        <w:rPr>
          <w:rFonts w:ascii="David" w:hAnsi="David" w:cs="David" w:hint="cs"/>
          <w:kern w:val="28"/>
          <w:rtl/>
        </w:rPr>
        <w:t>/2025</w:t>
      </w:r>
    </w:p>
    <w:p w14:paraId="27680278" w14:textId="77777777" w:rsidR="00800AF8" w:rsidRPr="00992E1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C337236" w14:textId="77777777" w:rsidR="00800AF8" w:rsidRPr="00992E15" w:rsidRDefault="00901105"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B1596F" w14:textId="77777777" w:rsidR="00800AF8" w:rsidRDefault="00901105"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AC0CCAA" w14:textId="77777777" w:rsidR="00F43EB1" w:rsidRPr="00992E15" w:rsidRDefault="00F43EB1" w:rsidP="00800AF8">
      <w:pPr>
        <w:spacing w:line="360" w:lineRule="auto"/>
        <w:jc w:val="both"/>
        <w:rPr>
          <w:rFonts w:ascii="David" w:hAnsi="David" w:cs="David"/>
          <w:kern w:val="28"/>
          <w:rtl/>
        </w:rPr>
      </w:pPr>
    </w:p>
    <w:p w14:paraId="517891B0" w14:textId="77777777" w:rsidR="00800AF8" w:rsidRPr="00992E15" w:rsidRDefault="00901105"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1979F790" w14:textId="77777777" w:rsidR="00800AF8" w:rsidRPr="00992E15" w:rsidRDefault="00901105"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771B14FE" w14:textId="77777777" w:rsidR="00800AF8" w:rsidRPr="00992E15" w:rsidRDefault="00901105" w:rsidP="00F43EB1">
      <w:pPr>
        <w:spacing w:line="360" w:lineRule="auto"/>
        <w:rPr>
          <w:rFonts w:ascii="David" w:hAnsi="David" w:cs="David"/>
          <w:kern w:val="28"/>
          <w:rtl/>
        </w:rPr>
      </w:pPr>
      <w:r w:rsidRPr="00992E15">
        <w:rPr>
          <w:rFonts w:ascii="David" w:hAnsi="David" w:cs="David"/>
          <w:kern w:val="28"/>
          <w:rtl/>
        </w:rPr>
        <w:t xml:space="preserve">       </w:t>
      </w:r>
    </w:p>
    <w:p w14:paraId="650151A0" w14:textId="77777777" w:rsidR="00800AF8" w:rsidRPr="00992E15" w:rsidRDefault="00901105"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EA562FA" w14:textId="77777777" w:rsidR="00800AF8" w:rsidRPr="00992E15" w:rsidRDefault="00901105"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D31AB1" w14:textId="77777777" w:rsidR="00F43EB1" w:rsidRDefault="00F43EB1" w:rsidP="00800AF8">
      <w:pPr>
        <w:spacing w:line="360" w:lineRule="auto"/>
        <w:rPr>
          <w:rFonts w:ascii="David" w:hAnsi="David" w:cs="David"/>
          <w:kern w:val="28"/>
          <w:rtl/>
        </w:rPr>
      </w:pPr>
    </w:p>
    <w:p w14:paraId="22B3B42C" w14:textId="77777777" w:rsidR="00800AF8" w:rsidRPr="00992E15" w:rsidRDefault="00901105"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6313B47A" w14:textId="77777777" w:rsidR="00800AF8" w:rsidRDefault="00901105"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1827212C" w14:textId="77777777" w:rsidR="00EC2891" w:rsidRPr="0025631B" w:rsidRDefault="00901105" w:rsidP="004765F5">
      <w:pPr>
        <w:pStyle w:val="afffffff9"/>
        <w:rPr>
          <w:rtl/>
        </w:rPr>
      </w:pPr>
      <w:bookmarkStart w:id="298" w:name="_Toc256000082"/>
      <w:bookmarkStart w:id="299" w:name="_Toc32477912"/>
      <w:bookmarkStart w:id="300" w:name="_Toc43400639"/>
      <w:bookmarkStart w:id="301" w:name="_Toc44931957"/>
      <w:bookmarkStart w:id="302" w:name="_Toc44932044"/>
      <w:bookmarkStart w:id="303" w:name="_Toc44932669"/>
      <w:bookmarkStart w:id="304" w:name="_Toc53331378"/>
      <w:r w:rsidRPr="005D0A83">
        <w:rPr>
          <w:rFonts w:hint="cs"/>
          <w:rtl/>
        </w:rPr>
        <w:lastRenderedPageBreak/>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298"/>
      <w:bookmarkEnd w:id="299"/>
      <w:bookmarkEnd w:id="300"/>
      <w:bookmarkEnd w:id="301"/>
      <w:bookmarkEnd w:id="302"/>
      <w:bookmarkEnd w:id="303"/>
      <w:bookmarkEnd w:id="304"/>
    </w:p>
    <w:p w14:paraId="30304FF4" w14:textId="77777777" w:rsidR="00EC2891" w:rsidRPr="00EC2891" w:rsidRDefault="00EC2891" w:rsidP="00EC2891">
      <w:pPr>
        <w:rPr>
          <w:rFonts w:ascii="David" w:hAnsi="David" w:cs="David"/>
          <w:sz w:val="40"/>
          <w:szCs w:val="40"/>
          <w:rtl/>
        </w:rPr>
      </w:pPr>
    </w:p>
    <w:p w14:paraId="48781B9B" w14:textId="77777777" w:rsidR="00EC2891" w:rsidRPr="00EC2891" w:rsidRDefault="00EC2891" w:rsidP="00EC2891">
      <w:pPr>
        <w:rPr>
          <w:rFonts w:ascii="David" w:hAnsi="David" w:cs="David"/>
          <w:sz w:val="40"/>
          <w:szCs w:val="40"/>
          <w:rtl/>
        </w:rPr>
      </w:pPr>
    </w:p>
    <w:p w14:paraId="42C7EC97" w14:textId="77777777" w:rsidR="00EC2891" w:rsidRPr="00EC2891" w:rsidRDefault="00EC2891" w:rsidP="00EC2891">
      <w:pPr>
        <w:rPr>
          <w:rFonts w:ascii="David" w:hAnsi="David" w:cs="David"/>
          <w:sz w:val="40"/>
          <w:szCs w:val="40"/>
          <w:rtl/>
        </w:rPr>
      </w:pPr>
    </w:p>
    <w:p w14:paraId="0ACC2A2F" w14:textId="77777777" w:rsidR="00EC2891" w:rsidRPr="00EC2891" w:rsidRDefault="00EC2891" w:rsidP="00EC2891">
      <w:pPr>
        <w:rPr>
          <w:rFonts w:ascii="David" w:hAnsi="David" w:cs="David"/>
          <w:sz w:val="40"/>
          <w:szCs w:val="40"/>
          <w:rtl/>
        </w:rPr>
      </w:pPr>
    </w:p>
    <w:p w14:paraId="557B11EF" w14:textId="77777777" w:rsidR="003E6719" w:rsidRPr="005B1317" w:rsidRDefault="003E6719" w:rsidP="003E6719">
      <w:pPr>
        <w:shd w:val="clear" w:color="auto" w:fill="FFFFFF"/>
        <w:spacing w:after="100" w:afterAutospacing="1"/>
        <w:jc w:val="both"/>
        <w:rPr>
          <w:rFonts w:ascii="David" w:hAnsi="David" w:cs="David"/>
          <w:bCs/>
          <w:kern w:val="28"/>
          <w:rtl/>
        </w:rPr>
      </w:pPr>
      <w:r w:rsidRPr="005B1317">
        <w:rPr>
          <w:rFonts w:ascii="David" w:hAnsi="David" w:cs="David" w:hint="cs"/>
          <w:bCs/>
          <w:kern w:val="28"/>
          <w:rtl/>
        </w:rPr>
        <w:t>רקע</w:t>
      </w:r>
    </w:p>
    <w:p w14:paraId="6D6BD4E3" w14:textId="05D54565" w:rsidR="003E6719" w:rsidRDefault="003E6719" w:rsidP="003E6719">
      <w:pPr>
        <w:shd w:val="clear" w:color="auto" w:fill="FFFFFF"/>
        <w:spacing w:after="100" w:afterAutospacing="1" w:line="360" w:lineRule="auto"/>
        <w:jc w:val="both"/>
        <w:rPr>
          <w:rFonts w:ascii="David" w:hAnsi="David" w:cs="David"/>
          <w:b/>
          <w:kern w:val="28"/>
        </w:rPr>
      </w:pPr>
      <w:r>
        <w:rPr>
          <w:rFonts w:ascii="David" w:hAnsi="David" w:cs="David" w:hint="cs"/>
          <w:b/>
          <w:kern w:val="28"/>
          <w:rtl/>
        </w:rPr>
        <w:t xml:space="preserve">רשות החברות </w:t>
      </w:r>
      <w:r w:rsidRPr="00C71E67">
        <w:rPr>
          <w:rFonts w:ascii="David" w:hAnsi="David" w:cs="David"/>
          <w:b/>
          <w:kern w:val="28"/>
          <w:rtl/>
        </w:rPr>
        <w:t>הוקמה ופועלת מכוח חוק החברות הממשלתיות, התשל''ה-1975</w:t>
      </w:r>
      <w:r>
        <w:rPr>
          <w:rFonts w:ascii="David" w:hAnsi="David" w:cs="David" w:hint="cs"/>
          <w:b/>
          <w:kern w:val="28"/>
          <w:rtl/>
        </w:rPr>
        <w:t xml:space="preserve"> </w:t>
      </w:r>
      <w:proofErr w:type="spellStart"/>
      <w:r w:rsidR="00407FA0">
        <w:rPr>
          <w:rFonts w:ascii="David" w:hAnsi="David" w:cs="David" w:hint="cs"/>
          <w:b/>
          <w:kern w:val="28"/>
          <w:rtl/>
        </w:rPr>
        <w:t>והינהה</w:t>
      </w:r>
      <w:r w:rsidRPr="00C71E67">
        <w:rPr>
          <w:rFonts w:ascii="David" w:hAnsi="David" w:cs="David"/>
          <w:b/>
          <w:kern w:val="28"/>
          <w:rtl/>
        </w:rPr>
        <w:t>גורם</w:t>
      </w:r>
      <w:proofErr w:type="spellEnd"/>
      <w:r w:rsidRPr="00C71E67">
        <w:rPr>
          <w:rFonts w:ascii="David" w:hAnsi="David" w:cs="David"/>
          <w:b/>
          <w:kern w:val="28"/>
          <w:rtl/>
        </w:rPr>
        <w:t xml:space="preserve"> </w:t>
      </w:r>
      <w:r w:rsidR="00407FA0">
        <w:rPr>
          <w:rFonts w:ascii="David" w:hAnsi="David" w:cs="David" w:hint="cs"/>
          <w:b/>
          <w:kern w:val="28"/>
          <w:rtl/>
        </w:rPr>
        <w:t xml:space="preserve"> </w:t>
      </w:r>
      <w:r w:rsidRPr="00C71E67">
        <w:rPr>
          <w:rFonts w:ascii="David" w:hAnsi="David" w:cs="David"/>
          <w:b/>
          <w:kern w:val="28"/>
          <w:rtl/>
        </w:rPr>
        <w:t>הממשלתי לעניין הטיפול בחברות הממשלתיות ופועל</w:t>
      </w:r>
      <w:r>
        <w:rPr>
          <w:rFonts w:ascii="David" w:hAnsi="David" w:cs="David"/>
          <w:b/>
          <w:kern w:val="28"/>
          <w:rtl/>
        </w:rPr>
        <w:t>ת כנציגת הבעלים בחברות הממשלתיו</w:t>
      </w:r>
      <w:r>
        <w:rPr>
          <w:rFonts w:ascii="David" w:hAnsi="David" w:cs="David" w:hint="cs"/>
          <w:b/>
          <w:kern w:val="28"/>
          <w:rtl/>
        </w:rPr>
        <w:t xml:space="preserve">ת. </w:t>
      </w:r>
    </w:p>
    <w:p w14:paraId="5CD30B37" w14:textId="14DED7A8" w:rsidR="003E6719" w:rsidRDefault="003E6719" w:rsidP="003E6719">
      <w:pPr>
        <w:shd w:val="clear" w:color="auto" w:fill="FFFFFF"/>
        <w:spacing w:after="100" w:afterAutospacing="1" w:line="360" w:lineRule="auto"/>
        <w:jc w:val="both"/>
        <w:rPr>
          <w:rFonts w:ascii="David" w:hAnsi="David" w:cs="David"/>
          <w:b/>
          <w:kern w:val="28"/>
          <w:rtl/>
        </w:rPr>
      </w:pPr>
      <w:r>
        <w:rPr>
          <w:rFonts w:ascii="David" w:hAnsi="David" w:cs="David"/>
          <w:b/>
          <w:kern w:val="28"/>
          <w:rtl/>
        </w:rPr>
        <w:t xml:space="preserve">הרשות אמונה על </w:t>
      </w:r>
      <w:r w:rsidRPr="00C71E67">
        <w:rPr>
          <w:rFonts w:ascii="David" w:hAnsi="David" w:cs="David"/>
          <w:b/>
          <w:kern w:val="28"/>
          <w:rtl/>
        </w:rPr>
        <w:t>חברות ממשלתיות עסקיות ולא עסקיות, בנוסף אחראית הרשות על חברות-בנות וחברות בבעלות מעורבת לממשלה וגו</w:t>
      </w:r>
      <w:r>
        <w:rPr>
          <w:rFonts w:ascii="David" w:hAnsi="David" w:cs="David"/>
          <w:b/>
          <w:kern w:val="28"/>
          <w:rtl/>
        </w:rPr>
        <w:t>פים אחרים, עמותות וחברות</w:t>
      </w:r>
      <w:r>
        <w:rPr>
          <w:rFonts w:ascii="David" w:hAnsi="David" w:cs="David" w:hint="cs"/>
          <w:b/>
          <w:kern w:val="28"/>
          <w:rtl/>
        </w:rPr>
        <w:t xml:space="preserve"> בפירוק. </w:t>
      </w:r>
      <w:r w:rsidRPr="00C71E67">
        <w:rPr>
          <w:rFonts w:ascii="David" w:hAnsi="David" w:cs="David"/>
          <w:b/>
          <w:kern w:val="28"/>
          <w:rtl/>
        </w:rPr>
        <w:t xml:space="preserve">עם החברות הממשלתיות נמנות חברות מהגדולות במשק, מהמורכבות והחשובות בו, הפועלות בתחומי הביטחון, האנרגיה, התשתיות, החשמל, תחבורה יבשתית וימית, תקשורת, תיירות, </w:t>
      </w:r>
      <w:r>
        <w:rPr>
          <w:rFonts w:ascii="David" w:hAnsi="David" w:cs="David" w:hint="cs"/>
          <w:b/>
          <w:kern w:val="28"/>
          <w:rtl/>
        </w:rPr>
        <w:t>ו</w:t>
      </w:r>
      <w:r w:rsidRPr="00C71E67">
        <w:rPr>
          <w:rFonts w:ascii="David" w:hAnsi="David" w:cs="David"/>
          <w:b/>
          <w:kern w:val="28"/>
          <w:rtl/>
        </w:rPr>
        <w:t>חינוך</w:t>
      </w:r>
      <w:r>
        <w:rPr>
          <w:rFonts w:ascii="David" w:hAnsi="David" w:cs="David" w:hint="cs"/>
          <w:b/>
          <w:kern w:val="28"/>
          <w:rtl/>
        </w:rPr>
        <w:t>.</w:t>
      </w:r>
    </w:p>
    <w:p w14:paraId="6BE50D15" w14:textId="0492075D" w:rsidR="00AC646E" w:rsidRPr="002425E6" w:rsidRDefault="00AC646E" w:rsidP="00AC646E">
      <w:pPr>
        <w:pStyle w:val="1fc"/>
        <w:rPr>
          <w:rtl/>
        </w:rPr>
      </w:pPr>
      <w:r>
        <w:rPr>
          <w:rFonts w:hint="cs"/>
          <w:rtl/>
        </w:rPr>
        <w:t xml:space="preserve">בחברות הממשלתיות מכהנים </w:t>
      </w:r>
      <w:r w:rsidRPr="002425E6">
        <w:rPr>
          <w:rFonts w:hint="eastAsia"/>
          <w:rtl/>
        </w:rPr>
        <w:t>דירקטורים</w:t>
      </w:r>
      <w:r w:rsidRPr="002425E6">
        <w:rPr>
          <w:rtl/>
        </w:rPr>
        <w:t xml:space="preserve"> </w:t>
      </w:r>
      <w:r>
        <w:rPr>
          <w:rFonts w:hint="cs"/>
          <w:rtl/>
        </w:rPr>
        <w:t>אשר</w:t>
      </w:r>
      <w:r w:rsidRPr="002425E6">
        <w:rPr>
          <w:rtl/>
        </w:rPr>
        <w:t xml:space="preserve"> </w:t>
      </w:r>
      <w:r w:rsidRPr="002425E6">
        <w:rPr>
          <w:rFonts w:hint="eastAsia"/>
          <w:rtl/>
        </w:rPr>
        <w:t>מהווים</w:t>
      </w:r>
      <w:r w:rsidRPr="002425E6">
        <w:rPr>
          <w:rtl/>
        </w:rPr>
        <w:t xml:space="preserve"> </w:t>
      </w:r>
      <w:r w:rsidRPr="002425E6">
        <w:rPr>
          <w:rFonts w:hint="eastAsia"/>
          <w:rtl/>
        </w:rPr>
        <w:t>חלק</w:t>
      </w:r>
      <w:r w:rsidRPr="002425E6">
        <w:rPr>
          <w:rtl/>
        </w:rPr>
        <w:t xml:space="preserve"> </w:t>
      </w:r>
      <w:r w:rsidRPr="002425E6">
        <w:rPr>
          <w:rFonts w:hint="eastAsia"/>
          <w:rtl/>
        </w:rPr>
        <w:t>בלתי</w:t>
      </w:r>
      <w:r w:rsidRPr="002425E6">
        <w:rPr>
          <w:rtl/>
        </w:rPr>
        <w:t xml:space="preserve"> </w:t>
      </w:r>
      <w:r w:rsidRPr="002425E6">
        <w:rPr>
          <w:rFonts w:hint="eastAsia"/>
          <w:rtl/>
        </w:rPr>
        <w:t>נפרד</w:t>
      </w:r>
      <w:r w:rsidRPr="002425E6">
        <w:rPr>
          <w:rtl/>
        </w:rPr>
        <w:t xml:space="preserve"> </w:t>
      </w:r>
      <w:r w:rsidRPr="002425E6">
        <w:rPr>
          <w:rFonts w:hint="eastAsia"/>
          <w:rtl/>
        </w:rPr>
        <w:t>ממערך</w:t>
      </w:r>
      <w:r w:rsidRPr="002425E6">
        <w:rPr>
          <w:rtl/>
        </w:rPr>
        <w:t xml:space="preserve"> </w:t>
      </w:r>
      <w:r w:rsidRPr="002425E6">
        <w:rPr>
          <w:rFonts w:hint="eastAsia"/>
          <w:rtl/>
        </w:rPr>
        <w:t>בקרה</w:t>
      </w:r>
      <w:r w:rsidRPr="002425E6">
        <w:rPr>
          <w:rtl/>
        </w:rPr>
        <w:t xml:space="preserve"> </w:t>
      </w:r>
      <w:r w:rsidRPr="002425E6">
        <w:rPr>
          <w:rFonts w:hint="eastAsia"/>
          <w:rtl/>
        </w:rPr>
        <w:t>קפדני</w:t>
      </w:r>
      <w:r w:rsidRPr="002425E6">
        <w:rPr>
          <w:rtl/>
        </w:rPr>
        <w:t xml:space="preserve"> </w:t>
      </w:r>
      <w:r w:rsidRPr="002425E6">
        <w:rPr>
          <w:rFonts w:hint="eastAsia"/>
          <w:rtl/>
        </w:rPr>
        <w:t>על</w:t>
      </w:r>
      <w:r w:rsidRPr="002425E6">
        <w:rPr>
          <w:rtl/>
        </w:rPr>
        <w:t xml:space="preserve"> </w:t>
      </w:r>
      <w:r w:rsidRPr="002425E6">
        <w:rPr>
          <w:rFonts w:hint="eastAsia"/>
          <w:rtl/>
        </w:rPr>
        <w:t>אופן</w:t>
      </w:r>
      <w:r w:rsidRPr="002425E6">
        <w:rPr>
          <w:rtl/>
        </w:rPr>
        <w:t xml:space="preserve"> </w:t>
      </w:r>
      <w:r w:rsidRPr="002425E6">
        <w:rPr>
          <w:rFonts w:hint="eastAsia"/>
          <w:rtl/>
        </w:rPr>
        <w:t>ניהולה</w:t>
      </w:r>
      <w:r w:rsidRPr="002425E6">
        <w:rPr>
          <w:rtl/>
        </w:rPr>
        <w:t xml:space="preserve"> </w:t>
      </w:r>
      <w:r w:rsidRPr="002425E6">
        <w:rPr>
          <w:rFonts w:hint="eastAsia"/>
          <w:rtl/>
        </w:rPr>
        <w:t>התקין</w:t>
      </w:r>
      <w:r w:rsidRPr="002425E6">
        <w:rPr>
          <w:rtl/>
        </w:rPr>
        <w:t xml:space="preserve"> </w:t>
      </w:r>
      <w:r w:rsidRPr="002425E6">
        <w:rPr>
          <w:rFonts w:hint="eastAsia"/>
          <w:rtl/>
        </w:rPr>
        <w:t>של</w:t>
      </w:r>
      <w:r w:rsidRPr="002425E6">
        <w:rPr>
          <w:rtl/>
        </w:rPr>
        <w:t xml:space="preserve"> </w:t>
      </w:r>
      <w:r w:rsidRPr="002425E6">
        <w:rPr>
          <w:rFonts w:hint="eastAsia"/>
          <w:rtl/>
        </w:rPr>
        <w:t>החברה</w:t>
      </w:r>
      <w:r w:rsidRPr="002425E6">
        <w:rPr>
          <w:rtl/>
        </w:rPr>
        <w:t xml:space="preserve">. </w:t>
      </w:r>
      <w:r w:rsidRPr="002425E6">
        <w:rPr>
          <w:rFonts w:hint="eastAsia"/>
          <w:rtl/>
        </w:rPr>
        <w:t>על</w:t>
      </w:r>
      <w:r w:rsidRPr="002425E6">
        <w:rPr>
          <w:rtl/>
        </w:rPr>
        <w:t xml:space="preserve"> </w:t>
      </w:r>
      <w:r w:rsidRPr="002425E6">
        <w:rPr>
          <w:rFonts w:hint="eastAsia"/>
          <w:rtl/>
        </w:rPr>
        <w:t>הדירקטורים</w:t>
      </w:r>
      <w:r w:rsidRPr="002425E6">
        <w:rPr>
          <w:rtl/>
        </w:rPr>
        <w:t xml:space="preserve"> </w:t>
      </w:r>
      <w:r w:rsidRPr="002425E6">
        <w:rPr>
          <w:rFonts w:hint="eastAsia"/>
          <w:rtl/>
        </w:rPr>
        <w:t>מוטלת</w:t>
      </w:r>
      <w:r w:rsidRPr="002425E6">
        <w:rPr>
          <w:rtl/>
        </w:rPr>
        <w:t xml:space="preserve"> </w:t>
      </w:r>
      <w:r w:rsidRPr="002425E6">
        <w:rPr>
          <w:rFonts w:hint="eastAsia"/>
          <w:rtl/>
        </w:rPr>
        <w:t>האחריות</w:t>
      </w:r>
      <w:r w:rsidRPr="002425E6">
        <w:rPr>
          <w:rtl/>
        </w:rPr>
        <w:t xml:space="preserve"> </w:t>
      </w:r>
      <w:r w:rsidRPr="002425E6">
        <w:rPr>
          <w:rFonts w:hint="cs"/>
          <w:rtl/>
        </w:rPr>
        <w:t xml:space="preserve">להיות בעלי ידע רחב והבנה מעמיקה בעולם העסקים, הפיננסים  והמשפט, על מנת לנהל דיונים, ליזום מהלכים ולהפעיל שיקול דעת מקצועי לשם קבלת ההחלטות המתאימות ביותר לחברה בה הם מכהנים. על הדירקטורים </w:t>
      </w:r>
      <w:r w:rsidRPr="002425E6">
        <w:rPr>
          <w:rFonts w:hint="eastAsia"/>
          <w:rtl/>
        </w:rPr>
        <w:t>להכיר</w:t>
      </w:r>
      <w:r w:rsidRPr="002425E6">
        <w:rPr>
          <w:rtl/>
        </w:rPr>
        <w:t xml:space="preserve"> </w:t>
      </w:r>
      <w:r w:rsidRPr="002425E6">
        <w:rPr>
          <w:rFonts w:hint="eastAsia"/>
          <w:rtl/>
        </w:rPr>
        <w:t>את</w:t>
      </w:r>
      <w:r w:rsidRPr="002425E6">
        <w:rPr>
          <w:rtl/>
        </w:rPr>
        <w:t xml:space="preserve"> </w:t>
      </w:r>
      <w:r w:rsidRPr="002425E6">
        <w:rPr>
          <w:rFonts w:hint="eastAsia"/>
          <w:rtl/>
        </w:rPr>
        <w:t>הדין</w:t>
      </w:r>
      <w:r w:rsidRPr="002425E6">
        <w:rPr>
          <w:rtl/>
        </w:rPr>
        <w:t xml:space="preserve"> </w:t>
      </w:r>
      <w:r w:rsidRPr="002425E6">
        <w:rPr>
          <w:rFonts w:hint="cs"/>
          <w:rtl/>
        </w:rPr>
        <w:t>ו</w:t>
      </w:r>
      <w:r w:rsidRPr="002425E6">
        <w:rPr>
          <w:rFonts w:hint="eastAsia"/>
          <w:rtl/>
        </w:rPr>
        <w:t>הפרקטיקה</w:t>
      </w:r>
      <w:r w:rsidRPr="002425E6">
        <w:rPr>
          <w:rFonts w:hint="cs"/>
          <w:rtl/>
        </w:rPr>
        <w:t xml:space="preserve"> ו</w:t>
      </w:r>
      <w:r w:rsidRPr="002425E6">
        <w:rPr>
          <w:rFonts w:hint="eastAsia"/>
          <w:rtl/>
        </w:rPr>
        <w:t>להבין</w:t>
      </w:r>
      <w:r w:rsidRPr="002425E6">
        <w:rPr>
          <w:rtl/>
        </w:rPr>
        <w:t xml:space="preserve"> </w:t>
      </w:r>
      <w:r w:rsidRPr="002425E6">
        <w:rPr>
          <w:rFonts w:hint="eastAsia"/>
          <w:rtl/>
        </w:rPr>
        <w:t>את</w:t>
      </w:r>
      <w:r w:rsidRPr="002425E6">
        <w:rPr>
          <w:rtl/>
        </w:rPr>
        <w:t xml:space="preserve"> </w:t>
      </w:r>
      <w:r w:rsidRPr="002425E6">
        <w:rPr>
          <w:rFonts w:hint="eastAsia"/>
          <w:rtl/>
        </w:rPr>
        <w:t>מכלול</w:t>
      </w:r>
      <w:r w:rsidRPr="002425E6">
        <w:rPr>
          <w:rtl/>
        </w:rPr>
        <w:t xml:space="preserve"> </w:t>
      </w:r>
      <w:r w:rsidRPr="002425E6">
        <w:rPr>
          <w:rFonts w:hint="eastAsia"/>
          <w:rtl/>
        </w:rPr>
        <w:t>השיקולים</w:t>
      </w:r>
      <w:r w:rsidRPr="002425E6">
        <w:rPr>
          <w:rtl/>
        </w:rPr>
        <w:t xml:space="preserve"> </w:t>
      </w:r>
      <w:r w:rsidRPr="002425E6">
        <w:rPr>
          <w:rFonts w:hint="eastAsia"/>
          <w:rtl/>
        </w:rPr>
        <w:t>הרלוונטיים</w:t>
      </w:r>
      <w:r w:rsidRPr="002425E6">
        <w:rPr>
          <w:rtl/>
        </w:rPr>
        <w:t xml:space="preserve"> (משפטיים, </w:t>
      </w:r>
      <w:r w:rsidRPr="002425E6">
        <w:rPr>
          <w:rFonts w:hint="eastAsia"/>
          <w:rtl/>
        </w:rPr>
        <w:t>פיננסיים</w:t>
      </w:r>
      <w:r w:rsidRPr="002425E6">
        <w:rPr>
          <w:rtl/>
        </w:rPr>
        <w:t xml:space="preserve"> </w:t>
      </w:r>
      <w:r w:rsidRPr="002425E6">
        <w:rPr>
          <w:rFonts w:hint="eastAsia"/>
          <w:rtl/>
        </w:rPr>
        <w:t>וניהוליים</w:t>
      </w:r>
      <w:r w:rsidRPr="002425E6">
        <w:rPr>
          <w:rtl/>
        </w:rPr>
        <w:t>)</w:t>
      </w:r>
      <w:r>
        <w:rPr>
          <w:rFonts w:hint="cs"/>
          <w:rtl/>
        </w:rPr>
        <w:t>, ל</w:t>
      </w:r>
      <w:r w:rsidRPr="002425E6">
        <w:rPr>
          <w:rFonts w:hint="cs"/>
          <w:rtl/>
        </w:rPr>
        <w:t>התעדכן בדרישות הרגולציה, להכיר את כללי הממשל התאגידי ולקיים את חובות האמון והזהירות החלות עליהם על פי הדין.</w:t>
      </w:r>
    </w:p>
    <w:p w14:paraId="4D33BC5D" w14:textId="77777777" w:rsidR="00AC646E" w:rsidRPr="002425E6" w:rsidRDefault="00AC646E" w:rsidP="00AC646E">
      <w:pPr>
        <w:pStyle w:val="1fc"/>
        <w:rPr>
          <w:rtl/>
        </w:rPr>
      </w:pPr>
    </w:p>
    <w:p w14:paraId="54CE1E9D" w14:textId="0974B33C" w:rsidR="00AC646E" w:rsidRPr="002425E6" w:rsidRDefault="00AC646E" w:rsidP="00AC646E">
      <w:pPr>
        <w:pStyle w:val="1fc"/>
        <w:rPr>
          <w:rtl/>
        </w:rPr>
      </w:pPr>
      <w:r w:rsidRPr="002425E6">
        <w:rPr>
          <w:rFonts w:hint="eastAsia"/>
          <w:rtl/>
        </w:rPr>
        <w:t>הרשות</w:t>
      </w:r>
      <w:r w:rsidRPr="002425E6">
        <w:rPr>
          <w:rtl/>
        </w:rPr>
        <w:t xml:space="preserve"> </w:t>
      </w:r>
      <w:r w:rsidRPr="002425E6">
        <w:rPr>
          <w:rFonts w:hint="eastAsia"/>
          <w:rtl/>
        </w:rPr>
        <w:t>מובילה</w:t>
      </w:r>
      <w:r w:rsidRPr="002425E6">
        <w:rPr>
          <w:rtl/>
        </w:rPr>
        <w:t xml:space="preserve"> בשנים האחרונות מהלכים שמטרת</w:t>
      </w:r>
      <w:r w:rsidRPr="002425E6">
        <w:rPr>
          <w:rFonts w:hint="eastAsia"/>
          <w:rtl/>
        </w:rPr>
        <w:t>ם</w:t>
      </w:r>
      <w:r w:rsidRPr="002425E6">
        <w:rPr>
          <w:rtl/>
        </w:rPr>
        <w:t xml:space="preserve"> לסייע לחברות הממשלתיות בהפיכתן למקצועיות, יעילות ורווחיות. בהמשך לשיפור התוצאות הכספיות הניכרות </w:t>
      </w:r>
      <w:r w:rsidRPr="002425E6">
        <w:rPr>
          <w:rFonts w:hint="eastAsia"/>
          <w:rtl/>
        </w:rPr>
        <w:t>בשנים</w:t>
      </w:r>
      <w:r w:rsidRPr="002425E6">
        <w:rPr>
          <w:rtl/>
        </w:rPr>
        <w:t xml:space="preserve"> </w:t>
      </w:r>
      <w:r w:rsidRPr="002425E6">
        <w:rPr>
          <w:rFonts w:hint="eastAsia"/>
          <w:rtl/>
        </w:rPr>
        <w:t>האחרונות</w:t>
      </w:r>
      <w:r w:rsidRPr="002425E6">
        <w:rPr>
          <w:rtl/>
        </w:rPr>
        <w:t xml:space="preserve">, הרשות מעוניינת </w:t>
      </w:r>
      <w:r w:rsidRPr="002425E6">
        <w:rPr>
          <w:rFonts w:hint="eastAsia"/>
          <w:rtl/>
        </w:rPr>
        <w:t>להמשיך</w:t>
      </w:r>
      <w:r w:rsidRPr="002425E6">
        <w:rPr>
          <w:rtl/>
        </w:rPr>
        <w:t xml:space="preserve"> ולפתח את </w:t>
      </w:r>
      <w:r w:rsidRPr="002425E6">
        <w:rPr>
          <w:rFonts w:hint="eastAsia"/>
          <w:rtl/>
        </w:rPr>
        <w:t>כשירותם</w:t>
      </w:r>
      <w:r w:rsidRPr="002425E6">
        <w:rPr>
          <w:rtl/>
        </w:rPr>
        <w:t xml:space="preserve"> </w:t>
      </w:r>
      <w:r w:rsidRPr="002425E6">
        <w:rPr>
          <w:rFonts w:hint="eastAsia"/>
          <w:rtl/>
        </w:rPr>
        <w:t>של</w:t>
      </w:r>
      <w:r w:rsidRPr="002425E6">
        <w:rPr>
          <w:rtl/>
        </w:rPr>
        <w:t xml:space="preserve"> </w:t>
      </w:r>
      <w:r w:rsidRPr="002425E6">
        <w:rPr>
          <w:rFonts w:hint="eastAsia"/>
          <w:rtl/>
        </w:rPr>
        <w:t>הדירקטורים</w:t>
      </w:r>
      <w:r w:rsidRPr="002425E6">
        <w:rPr>
          <w:rtl/>
        </w:rPr>
        <w:t xml:space="preserve"> </w:t>
      </w:r>
      <w:r w:rsidRPr="002425E6">
        <w:rPr>
          <w:rFonts w:hint="eastAsia"/>
          <w:rtl/>
        </w:rPr>
        <w:t>בחברות</w:t>
      </w:r>
      <w:r w:rsidRPr="002425E6">
        <w:rPr>
          <w:rtl/>
        </w:rPr>
        <w:t xml:space="preserve"> הממשלתיות</w:t>
      </w:r>
      <w:r>
        <w:rPr>
          <w:rFonts w:hint="cs"/>
          <w:rtl/>
        </w:rPr>
        <w:t>,</w:t>
      </w:r>
      <w:r w:rsidRPr="002425E6">
        <w:rPr>
          <w:rFonts w:hint="cs"/>
          <w:rtl/>
        </w:rPr>
        <w:t xml:space="preserve"> זאת</w:t>
      </w:r>
      <w:r w:rsidRPr="002425E6">
        <w:rPr>
          <w:rtl/>
        </w:rPr>
        <w:t xml:space="preserve"> כחלק ממהלך אסטרטגי-כלכלי לטווח הארוך הרואה </w:t>
      </w:r>
      <w:r w:rsidRPr="002425E6">
        <w:rPr>
          <w:rFonts w:hint="eastAsia"/>
          <w:rtl/>
        </w:rPr>
        <w:t>בדירקטוריונים</w:t>
      </w:r>
      <w:r w:rsidRPr="002425E6">
        <w:rPr>
          <w:rtl/>
        </w:rPr>
        <w:t xml:space="preserve"> </w:t>
      </w:r>
      <w:r w:rsidRPr="002425E6">
        <w:rPr>
          <w:rFonts w:hint="eastAsia"/>
          <w:rtl/>
        </w:rPr>
        <w:t>כגוף</w:t>
      </w:r>
      <w:r w:rsidRPr="002425E6">
        <w:rPr>
          <w:rtl/>
        </w:rPr>
        <w:t xml:space="preserve"> </w:t>
      </w:r>
      <w:r w:rsidRPr="002425E6">
        <w:rPr>
          <w:rFonts w:hint="eastAsia"/>
          <w:rtl/>
        </w:rPr>
        <w:t>משמעותי</w:t>
      </w:r>
      <w:r w:rsidRPr="002425E6">
        <w:rPr>
          <w:rtl/>
        </w:rPr>
        <w:t xml:space="preserve"> </w:t>
      </w:r>
      <w:r w:rsidRPr="002425E6">
        <w:rPr>
          <w:rFonts w:hint="cs"/>
          <w:rtl/>
        </w:rPr>
        <w:t>המוביל את החברות</w:t>
      </w:r>
      <w:r w:rsidRPr="002425E6">
        <w:rPr>
          <w:rtl/>
        </w:rPr>
        <w:t>.</w:t>
      </w:r>
      <w:r w:rsidRPr="002425E6">
        <w:rPr>
          <w:rFonts w:hint="eastAsia"/>
          <w:rtl/>
        </w:rPr>
        <w:t xml:space="preserve"> </w:t>
      </w:r>
    </w:p>
    <w:p w14:paraId="02795D48" w14:textId="77777777" w:rsidR="00AC646E" w:rsidRPr="002425E6" w:rsidRDefault="00AC646E" w:rsidP="00AC646E">
      <w:pPr>
        <w:pStyle w:val="1fc"/>
        <w:rPr>
          <w:rtl/>
        </w:rPr>
      </w:pPr>
      <w:r w:rsidRPr="002425E6">
        <w:rPr>
          <w:rFonts w:hint="eastAsia"/>
          <w:rtl/>
        </w:rPr>
        <w:t>איכות</w:t>
      </w:r>
      <w:r w:rsidRPr="002425E6">
        <w:rPr>
          <w:rtl/>
        </w:rPr>
        <w:t xml:space="preserve"> </w:t>
      </w:r>
      <w:r w:rsidRPr="002425E6">
        <w:rPr>
          <w:rFonts w:hint="eastAsia"/>
          <w:rtl/>
        </w:rPr>
        <w:t>התפקוד</w:t>
      </w:r>
      <w:r w:rsidRPr="002425E6">
        <w:rPr>
          <w:rtl/>
        </w:rPr>
        <w:t xml:space="preserve"> </w:t>
      </w:r>
      <w:r w:rsidRPr="002425E6">
        <w:rPr>
          <w:rFonts w:hint="eastAsia"/>
          <w:rtl/>
        </w:rPr>
        <w:t>של</w:t>
      </w:r>
      <w:r w:rsidRPr="002425E6">
        <w:rPr>
          <w:rtl/>
        </w:rPr>
        <w:t xml:space="preserve"> </w:t>
      </w:r>
      <w:r w:rsidRPr="002425E6">
        <w:rPr>
          <w:rFonts w:hint="eastAsia"/>
          <w:rtl/>
        </w:rPr>
        <w:t>הדירקטורים</w:t>
      </w:r>
      <w:r w:rsidRPr="002425E6">
        <w:rPr>
          <w:rtl/>
        </w:rPr>
        <w:t xml:space="preserve"> </w:t>
      </w:r>
      <w:r w:rsidRPr="002425E6">
        <w:rPr>
          <w:rFonts w:hint="eastAsia"/>
          <w:rtl/>
        </w:rPr>
        <w:t>בחברות</w:t>
      </w:r>
      <w:r w:rsidRPr="002425E6">
        <w:rPr>
          <w:rtl/>
        </w:rPr>
        <w:t xml:space="preserve"> </w:t>
      </w:r>
      <w:r w:rsidRPr="002425E6">
        <w:rPr>
          <w:rFonts w:hint="eastAsia"/>
          <w:rtl/>
        </w:rPr>
        <w:t>נתפסת</w:t>
      </w:r>
      <w:r w:rsidRPr="002425E6">
        <w:rPr>
          <w:rtl/>
        </w:rPr>
        <w:t xml:space="preserve"> </w:t>
      </w:r>
      <w:r w:rsidRPr="002425E6">
        <w:rPr>
          <w:rFonts w:hint="eastAsia"/>
          <w:rtl/>
        </w:rPr>
        <w:t>כמהותית</w:t>
      </w:r>
      <w:r w:rsidRPr="002425E6">
        <w:rPr>
          <w:rtl/>
        </w:rPr>
        <w:t xml:space="preserve"> </w:t>
      </w:r>
      <w:r w:rsidRPr="002425E6">
        <w:rPr>
          <w:rFonts w:hint="eastAsia"/>
          <w:rtl/>
        </w:rPr>
        <w:t>לתפקודה</w:t>
      </w:r>
      <w:r w:rsidRPr="002425E6">
        <w:rPr>
          <w:rtl/>
        </w:rPr>
        <w:t xml:space="preserve"> </w:t>
      </w:r>
      <w:r w:rsidRPr="002425E6">
        <w:rPr>
          <w:rFonts w:hint="eastAsia"/>
          <w:rtl/>
        </w:rPr>
        <w:t>המיטבי</w:t>
      </w:r>
      <w:r w:rsidRPr="002425E6">
        <w:rPr>
          <w:rtl/>
        </w:rPr>
        <w:t xml:space="preserve"> </w:t>
      </w:r>
      <w:r w:rsidRPr="002425E6">
        <w:rPr>
          <w:rFonts w:hint="eastAsia"/>
          <w:rtl/>
        </w:rPr>
        <w:t>של</w:t>
      </w:r>
      <w:r w:rsidRPr="002425E6">
        <w:rPr>
          <w:rtl/>
        </w:rPr>
        <w:t xml:space="preserve"> </w:t>
      </w:r>
      <w:r w:rsidRPr="002425E6">
        <w:rPr>
          <w:rFonts w:hint="eastAsia"/>
          <w:rtl/>
        </w:rPr>
        <w:t>החברה</w:t>
      </w:r>
      <w:r w:rsidRPr="002425E6">
        <w:rPr>
          <w:rFonts w:hint="cs"/>
          <w:rtl/>
        </w:rPr>
        <w:t xml:space="preserve">. מדובר בהכשרות לדרג הבכיר ביותר בכ-70 חברות הממשלתיות אשר </w:t>
      </w:r>
      <w:r w:rsidRPr="002425E6">
        <w:rPr>
          <w:rtl/>
        </w:rPr>
        <w:t>שווי כלל נכסיהן נאמד ב-</w:t>
      </w:r>
      <w:r w:rsidRPr="002425E6">
        <w:rPr>
          <w:rFonts w:hint="cs"/>
          <w:rtl/>
        </w:rPr>
        <w:t>213</w:t>
      </w:r>
      <w:r w:rsidRPr="002425E6">
        <w:rPr>
          <w:rtl/>
        </w:rPr>
        <w:t xml:space="preserve"> מיליארד שקל ושווי כלל הכנסותיהן עומד על כ-</w:t>
      </w:r>
      <w:r w:rsidRPr="002425E6">
        <w:rPr>
          <w:rFonts w:hint="cs"/>
          <w:rtl/>
        </w:rPr>
        <w:t>71</w:t>
      </w:r>
      <w:r w:rsidRPr="002425E6">
        <w:rPr>
          <w:rtl/>
        </w:rPr>
        <w:t xml:space="preserve"> מיליארד שקל. </w:t>
      </w:r>
      <w:r w:rsidRPr="002425E6">
        <w:rPr>
          <w:rFonts w:hint="cs"/>
          <w:rtl/>
        </w:rPr>
        <w:t>ביניהן</w:t>
      </w:r>
      <w:r w:rsidRPr="002425E6">
        <w:rPr>
          <w:rtl/>
        </w:rPr>
        <w:t xml:space="preserve"> נמנות </w:t>
      </w:r>
      <w:r w:rsidRPr="002425E6">
        <w:rPr>
          <w:rFonts w:hint="cs"/>
          <w:rtl/>
        </w:rPr>
        <w:t>ה</w:t>
      </w:r>
      <w:r w:rsidRPr="002425E6">
        <w:rPr>
          <w:rtl/>
        </w:rPr>
        <w:t>חברות מהגדולות במשק, מהמורכבות והחשובות בו, הפועלות בתחומי התשתיות השונים, בתחומים הביטחוניים ובתחומים החברתיים והחינוכיים</w:t>
      </w:r>
      <w:r w:rsidRPr="002425E6">
        <w:t>.</w:t>
      </w:r>
      <w:r w:rsidRPr="002425E6">
        <w:rPr>
          <w:rFonts w:hint="cs"/>
          <w:rtl/>
        </w:rPr>
        <w:t xml:space="preserve"> עבור קהל יעד זה נדרשות הכשרות ברמה איכותית גבוהה במיוחד. </w:t>
      </w:r>
    </w:p>
    <w:p w14:paraId="440416A2" w14:textId="77777777" w:rsidR="00AC646E" w:rsidRDefault="00AC646E" w:rsidP="003E6719">
      <w:pPr>
        <w:shd w:val="clear" w:color="auto" w:fill="FFFFFF"/>
        <w:spacing w:after="100" w:afterAutospacing="1" w:line="360" w:lineRule="auto"/>
        <w:jc w:val="both"/>
        <w:rPr>
          <w:rFonts w:ascii="David" w:hAnsi="David" w:cs="David"/>
          <w:b/>
          <w:kern w:val="28"/>
          <w:rtl/>
        </w:rPr>
      </w:pPr>
    </w:p>
    <w:p w14:paraId="27621579" w14:textId="77777777" w:rsidR="003E6719" w:rsidRPr="005B1317" w:rsidRDefault="003E6719" w:rsidP="003E6719">
      <w:pPr>
        <w:shd w:val="clear" w:color="auto" w:fill="FFFFFF"/>
        <w:spacing w:after="100" w:afterAutospacing="1"/>
        <w:jc w:val="both"/>
        <w:rPr>
          <w:rFonts w:ascii="David" w:hAnsi="David" w:cs="David"/>
          <w:bCs/>
          <w:kern w:val="28"/>
          <w:rtl/>
        </w:rPr>
      </w:pPr>
      <w:r w:rsidRPr="00CF042B">
        <w:rPr>
          <w:rFonts w:ascii="David" w:hAnsi="David" w:cs="David" w:hint="cs"/>
          <w:bCs/>
          <w:kern w:val="28"/>
          <w:rtl/>
        </w:rPr>
        <w:t>מטרת העבודה ("השירותים המבוקשים")</w:t>
      </w:r>
    </w:p>
    <w:p w14:paraId="34E1E7FF" w14:textId="2B058877" w:rsidR="00572352" w:rsidRPr="006B2562" w:rsidRDefault="00507551" w:rsidP="00572352">
      <w:pPr>
        <w:tabs>
          <w:tab w:val="left" w:pos="1082"/>
          <w:tab w:val="left" w:pos="1224"/>
          <w:tab w:val="center" w:pos="5619"/>
        </w:tabs>
        <w:spacing w:before="120" w:after="120" w:line="360" w:lineRule="auto"/>
        <w:jc w:val="both"/>
        <w:rPr>
          <w:rFonts w:eastAsiaTheme="minorHAnsi" w:cs="David"/>
          <w:rtl/>
        </w:rPr>
      </w:pPr>
      <w:r w:rsidRPr="006B2562">
        <w:rPr>
          <w:rFonts w:ascii="David" w:hAnsi="David" w:cs="David" w:hint="cs"/>
          <w:b/>
          <w:kern w:val="28"/>
          <w:rtl/>
        </w:rPr>
        <w:t xml:space="preserve">השירות המבוקש הינו קורס דירקטורים </w:t>
      </w:r>
      <w:r w:rsidR="007F7B48" w:rsidRPr="006B2562">
        <w:rPr>
          <w:rFonts w:ascii="David" w:hAnsi="David" w:cs="David" w:hint="cs"/>
          <w:b/>
          <w:kern w:val="28"/>
          <w:rtl/>
        </w:rPr>
        <w:t>הכולל</w:t>
      </w:r>
      <w:r w:rsidR="00DA612E" w:rsidRPr="006B2562">
        <w:rPr>
          <w:rFonts w:ascii="David" w:hAnsi="David" w:cs="David" w:hint="cs"/>
          <w:b/>
          <w:kern w:val="28"/>
          <w:rtl/>
        </w:rPr>
        <w:t xml:space="preserve"> </w:t>
      </w:r>
      <w:r w:rsidR="00CF042B" w:rsidRPr="006B2562">
        <w:rPr>
          <w:rFonts w:ascii="David" w:hAnsi="David" w:cs="David" w:hint="cs"/>
          <w:b/>
          <w:kern w:val="28"/>
          <w:rtl/>
        </w:rPr>
        <w:t>ימי לימוד</w:t>
      </w:r>
      <w:r w:rsidR="007F7B48" w:rsidRPr="006B2562">
        <w:rPr>
          <w:rFonts w:ascii="David" w:hAnsi="David" w:cs="David" w:hint="cs"/>
          <w:b/>
          <w:kern w:val="28"/>
          <w:rtl/>
        </w:rPr>
        <w:t xml:space="preserve"> </w:t>
      </w:r>
      <w:r w:rsidR="00CF3CB8" w:rsidRPr="006B2562">
        <w:rPr>
          <w:rFonts w:ascii="David" w:hAnsi="David" w:cs="David" w:hint="cs"/>
          <w:b/>
          <w:kern w:val="28"/>
          <w:rtl/>
        </w:rPr>
        <w:t>ו</w:t>
      </w:r>
      <w:r w:rsidR="007F7B48" w:rsidRPr="006B2562">
        <w:rPr>
          <w:rFonts w:ascii="David" w:hAnsi="David" w:cs="David" w:hint="cs"/>
          <w:b/>
          <w:kern w:val="28"/>
          <w:rtl/>
        </w:rPr>
        <w:t xml:space="preserve">אירוח, </w:t>
      </w:r>
      <w:r w:rsidR="00572352" w:rsidRPr="006B2562">
        <w:rPr>
          <w:rFonts w:ascii="David" w:hAnsi="David" w:cs="David" w:hint="cs"/>
          <w:b/>
          <w:kern w:val="28"/>
          <w:rtl/>
        </w:rPr>
        <w:t xml:space="preserve">משך הקורס ייקבע ע"י המזמין. </w:t>
      </w:r>
      <w:r w:rsidR="00572352" w:rsidRPr="006B2562">
        <w:rPr>
          <w:rFonts w:eastAsiaTheme="minorHAnsi" w:cs="David" w:hint="cs"/>
          <w:rtl/>
        </w:rPr>
        <w:t>כמו כן, לרשות תינתן אפשרות לקיים ימי עיון בודדים על פי בחירתה.</w:t>
      </w:r>
    </w:p>
    <w:p w14:paraId="6F11F03E" w14:textId="579D821A" w:rsidR="007F7B48" w:rsidRPr="006B2562" w:rsidRDefault="003A12C5" w:rsidP="00D36098">
      <w:pPr>
        <w:tabs>
          <w:tab w:val="left" w:pos="1082"/>
          <w:tab w:val="left" w:pos="1224"/>
          <w:tab w:val="center" w:pos="5619"/>
        </w:tabs>
        <w:spacing w:line="360" w:lineRule="auto"/>
        <w:contextualSpacing/>
        <w:jc w:val="both"/>
        <w:rPr>
          <w:rFonts w:eastAsiaTheme="minorHAnsi" w:cs="David"/>
          <w:rtl/>
        </w:rPr>
      </w:pPr>
      <w:r w:rsidRPr="006B2562">
        <w:rPr>
          <w:rFonts w:ascii="David" w:hAnsi="David" w:cs="David" w:hint="cs"/>
          <w:b/>
          <w:kern w:val="28"/>
          <w:rtl/>
        </w:rPr>
        <w:t xml:space="preserve">מס' המשתתפים בכל פעילות יעמוד על </w:t>
      </w:r>
      <w:r w:rsidR="00441600" w:rsidRPr="006B2562">
        <w:rPr>
          <w:rFonts w:ascii="David" w:hAnsi="David" w:cs="David" w:hint="cs"/>
          <w:b/>
          <w:kern w:val="28"/>
          <w:rtl/>
        </w:rPr>
        <w:t xml:space="preserve">כ- </w:t>
      </w:r>
      <w:r w:rsidR="00CC54DA">
        <w:rPr>
          <w:rFonts w:ascii="David" w:hAnsi="David" w:cs="David" w:hint="cs"/>
          <w:b/>
          <w:kern w:val="28"/>
          <w:rtl/>
        </w:rPr>
        <w:t>35</w:t>
      </w:r>
      <w:r w:rsidR="00CC54DA" w:rsidRPr="006B2562">
        <w:rPr>
          <w:rFonts w:ascii="David" w:hAnsi="David" w:cs="David" w:hint="cs"/>
          <w:b/>
          <w:kern w:val="28"/>
          <w:rtl/>
        </w:rPr>
        <w:t xml:space="preserve"> </w:t>
      </w:r>
      <w:r w:rsidR="00507551" w:rsidRPr="006B2562">
        <w:rPr>
          <w:rFonts w:ascii="David" w:hAnsi="David" w:cs="David" w:hint="cs"/>
          <w:b/>
          <w:kern w:val="28"/>
          <w:rtl/>
        </w:rPr>
        <w:t>משתתפים</w:t>
      </w:r>
      <w:r w:rsidR="00CF3CB8" w:rsidRPr="006B2562">
        <w:rPr>
          <w:rFonts w:ascii="David" w:hAnsi="David" w:cs="David" w:hint="cs"/>
          <w:b/>
          <w:kern w:val="28"/>
          <w:rtl/>
        </w:rPr>
        <w:t xml:space="preserve">. </w:t>
      </w:r>
    </w:p>
    <w:p w14:paraId="63C2EA54" w14:textId="1F1DFF31" w:rsidR="00572352" w:rsidRPr="006B2562" w:rsidRDefault="00572352" w:rsidP="00572352">
      <w:pPr>
        <w:tabs>
          <w:tab w:val="left" w:pos="1082"/>
          <w:tab w:val="left" w:pos="1224"/>
          <w:tab w:val="center" w:pos="5619"/>
        </w:tabs>
        <w:spacing w:line="360" w:lineRule="auto"/>
        <w:contextualSpacing/>
        <w:jc w:val="both"/>
        <w:rPr>
          <w:rFonts w:eastAsiaTheme="minorHAnsi" w:cs="David"/>
          <w:rtl/>
        </w:rPr>
      </w:pPr>
      <w:r w:rsidRPr="006B2562">
        <w:rPr>
          <w:rFonts w:eastAsiaTheme="minorHAnsi" w:cs="David"/>
          <w:rtl/>
        </w:rPr>
        <w:t xml:space="preserve">משך </w:t>
      </w:r>
      <w:r w:rsidRPr="006B2562">
        <w:rPr>
          <w:rFonts w:eastAsiaTheme="minorHAnsi" w:cs="David" w:hint="cs"/>
          <w:rtl/>
        </w:rPr>
        <w:t xml:space="preserve">הקורס ייפרס למספר ימי לימוד מלאים לפי החלטת המזמין. </w:t>
      </w:r>
      <w:r w:rsidRPr="006B2562">
        <w:rPr>
          <w:rFonts w:eastAsiaTheme="minorHAnsi" w:cs="David"/>
          <w:rtl/>
        </w:rPr>
        <w:t>המזמינה שומרת לה</w:t>
      </w:r>
      <w:r w:rsidRPr="006B2562">
        <w:rPr>
          <w:rFonts w:ascii="David" w:hAnsi="David" w:cs="David"/>
          <w:rtl/>
        </w:rPr>
        <w:t xml:space="preserve"> את הזכות לקבוע את היקף מפגשי הקורס</w:t>
      </w:r>
      <w:r w:rsidR="00050C46" w:rsidRPr="006B2562">
        <w:rPr>
          <w:rFonts w:ascii="David" w:hAnsi="David" w:cs="David" w:hint="cs"/>
          <w:rtl/>
        </w:rPr>
        <w:t>, תכניו ותדירות</w:t>
      </w:r>
      <w:r w:rsidRPr="006B2562">
        <w:rPr>
          <w:rFonts w:ascii="David" w:hAnsi="David" w:cs="David"/>
          <w:rtl/>
        </w:rPr>
        <w:t xml:space="preserve"> </w:t>
      </w:r>
      <w:r w:rsidR="00050C46" w:rsidRPr="006B2562">
        <w:rPr>
          <w:rFonts w:ascii="David" w:hAnsi="David" w:cs="David" w:hint="cs"/>
          <w:rtl/>
        </w:rPr>
        <w:t xml:space="preserve">הקורסים </w:t>
      </w:r>
      <w:r w:rsidRPr="006B2562">
        <w:rPr>
          <w:rFonts w:ascii="David" w:hAnsi="David" w:cs="David"/>
          <w:rtl/>
        </w:rPr>
        <w:t>אל מול הזוכה בהתאמה לקהל היעד.</w:t>
      </w:r>
      <w:r w:rsidR="00050C46" w:rsidRPr="006B2562">
        <w:rPr>
          <w:rFonts w:ascii="David" w:hAnsi="David" w:cs="David" w:hint="cs"/>
          <w:rtl/>
        </w:rPr>
        <w:t xml:space="preserve"> ייתכנו מספר מחזורי קורסים וימי עיון בשנה. </w:t>
      </w:r>
      <w:r w:rsidRPr="006B2562">
        <w:rPr>
          <w:rFonts w:ascii="David" w:hAnsi="David" w:cs="David" w:hint="cs"/>
          <w:rtl/>
        </w:rPr>
        <w:t xml:space="preserve">זאת </w:t>
      </w:r>
      <w:r w:rsidRPr="006B2562">
        <w:rPr>
          <w:rFonts w:eastAsiaTheme="minorHAnsi" w:cs="David" w:hint="eastAsia"/>
          <w:rtl/>
        </w:rPr>
        <w:t>בהתאם</w:t>
      </w:r>
      <w:r w:rsidRPr="006B2562">
        <w:rPr>
          <w:rFonts w:eastAsiaTheme="minorHAnsi" w:cs="David"/>
          <w:rtl/>
        </w:rPr>
        <w:t xml:space="preserve"> </w:t>
      </w:r>
      <w:r w:rsidRPr="006B2562">
        <w:rPr>
          <w:rFonts w:eastAsiaTheme="minorHAnsi" w:cs="David" w:hint="eastAsia"/>
          <w:rtl/>
        </w:rPr>
        <w:t>להמלצות</w:t>
      </w:r>
      <w:r w:rsidRPr="006B2562">
        <w:rPr>
          <w:rFonts w:eastAsiaTheme="minorHAnsi" w:cs="David"/>
          <w:rtl/>
        </w:rPr>
        <w:t xml:space="preserve"> </w:t>
      </w:r>
      <w:r w:rsidRPr="006B2562">
        <w:rPr>
          <w:rFonts w:eastAsiaTheme="minorHAnsi" w:cs="David" w:hint="eastAsia"/>
          <w:rtl/>
        </w:rPr>
        <w:t>ועדת</w:t>
      </w:r>
      <w:r w:rsidRPr="006B2562">
        <w:rPr>
          <w:rFonts w:eastAsiaTheme="minorHAnsi" w:cs="David"/>
          <w:rtl/>
        </w:rPr>
        <w:t xml:space="preserve"> </w:t>
      </w:r>
      <w:r w:rsidRPr="006B2562">
        <w:rPr>
          <w:rFonts w:eastAsiaTheme="minorHAnsi" w:cs="David" w:hint="eastAsia"/>
          <w:rtl/>
        </w:rPr>
        <w:t>מידני</w:t>
      </w:r>
      <w:r w:rsidRPr="006B2562">
        <w:rPr>
          <w:rFonts w:eastAsiaTheme="minorHAnsi" w:cs="David"/>
          <w:rtl/>
        </w:rPr>
        <w:t xml:space="preserve"> (</w:t>
      </w:r>
      <w:r w:rsidRPr="006B2562">
        <w:rPr>
          <w:rFonts w:eastAsiaTheme="minorHAnsi" w:cs="David" w:hint="eastAsia"/>
          <w:rtl/>
        </w:rPr>
        <w:t>הוועדה</w:t>
      </w:r>
      <w:r w:rsidRPr="006B2562">
        <w:rPr>
          <w:rFonts w:eastAsiaTheme="minorHAnsi" w:cs="David"/>
          <w:rtl/>
        </w:rPr>
        <w:t xml:space="preserve"> </w:t>
      </w:r>
      <w:r w:rsidRPr="006B2562">
        <w:rPr>
          <w:rFonts w:eastAsiaTheme="minorHAnsi" w:cs="David" w:hint="eastAsia"/>
          <w:rtl/>
        </w:rPr>
        <w:t>הציבורית</w:t>
      </w:r>
      <w:r w:rsidRPr="006B2562">
        <w:rPr>
          <w:rFonts w:eastAsiaTheme="minorHAnsi" w:cs="David"/>
          <w:rtl/>
        </w:rPr>
        <w:t xml:space="preserve"> </w:t>
      </w:r>
      <w:r w:rsidRPr="006B2562">
        <w:rPr>
          <w:rFonts w:eastAsiaTheme="minorHAnsi" w:cs="David" w:hint="eastAsia"/>
          <w:rtl/>
        </w:rPr>
        <w:t>לעדכון</w:t>
      </w:r>
      <w:r w:rsidRPr="006B2562">
        <w:rPr>
          <w:rFonts w:eastAsiaTheme="minorHAnsi" w:cs="David"/>
          <w:rtl/>
        </w:rPr>
        <w:t xml:space="preserve"> </w:t>
      </w:r>
      <w:r w:rsidRPr="006B2562">
        <w:rPr>
          <w:rFonts w:eastAsiaTheme="minorHAnsi" w:cs="David" w:hint="eastAsia"/>
          <w:rtl/>
        </w:rPr>
        <w:t>דרכי</w:t>
      </w:r>
      <w:r w:rsidRPr="006B2562">
        <w:rPr>
          <w:rFonts w:eastAsiaTheme="minorHAnsi" w:cs="David"/>
          <w:rtl/>
        </w:rPr>
        <w:t xml:space="preserve"> </w:t>
      </w:r>
      <w:r w:rsidRPr="006B2562">
        <w:rPr>
          <w:rFonts w:eastAsiaTheme="minorHAnsi" w:cs="David" w:hint="eastAsia"/>
          <w:rtl/>
        </w:rPr>
        <w:t>גיוס</w:t>
      </w:r>
      <w:r w:rsidRPr="006B2562">
        <w:rPr>
          <w:rFonts w:eastAsiaTheme="minorHAnsi" w:cs="David"/>
          <w:rtl/>
        </w:rPr>
        <w:t xml:space="preserve">, </w:t>
      </w:r>
      <w:r w:rsidRPr="006B2562">
        <w:rPr>
          <w:rFonts w:eastAsiaTheme="minorHAnsi" w:cs="David" w:hint="eastAsia"/>
          <w:rtl/>
        </w:rPr>
        <w:t>מיון</w:t>
      </w:r>
      <w:r w:rsidRPr="006B2562">
        <w:rPr>
          <w:rFonts w:eastAsiaTheme="minorHAnsi" w:cs="David"/>
          <w:rtl/>
        </w:rPr>
        <w:t xml:space="preserve"> </w:t>
      </w:r>
      <w:r w:rsidRPr="006B2562">
        <w:rPr>
          <w:rFonts w:eastAsiaTheme="minorHAnsi" w:cs="David" w:hint="eastAsia"/>
          <w:rtl/>
        </w:rPr>
        <w:t>והכשרה</w:t>
      </w:r>
      <w:r w:rsidRPr="006B2562">
        <w:rPr>
          <w:rFonts w:eastAsiaTheme="minorHAnsi" w:cs="David"/>
          <w:rtl/>
        </w:rPr>
        <w:t xml:space="preserve"> </w:t>
      </w:r>
      <w:r w:rsidRPr="006B2562">
        <w:rPr>
          <w:rFonts w:eastAsiaTheme="minorHAnsi" w:cs="David" w:hint="eastAsia"/>
          <w:rtl/>
        </w:rPr>
        <w:t>של</w:t>
      </w:r>
      <w:r w:rsidRPr="006B2562">
        <w:rPr>
          <w:rFonts w:eastAsiaTheme="minorHAnsi" w:cs="David"/>
          <w:rtl/>
        </w:rPr>
        <w:t xml:space="preserve"> </w:t>
      </w:r>
      <w:r w:rsidRPr="006B2562">
        <w:rPr>
          <w:rFonts w:eastAsiaTheme="minorHAnsi" w:cs="David" w:hint="eastAsia"/>
          <w:rtl/>
        </w:rPr>
        <w:t>דירקטורים</w:t>
      </w:r>
      <w:r w:rsidRPr="006B2562">
        <w:rPr>
          <w:rFonts w:eastAsiaTheme="minorHAnsi" w:cs="David"/>
          <w:rtl/>
        </w:rPr>
        <w:t xml:space="preserve"> </w:t>
      </w:r>
      <w:r w:rsidRPr="006B2562">
        <w:rPr>
          <w:rFonts w:eastAsiaTheme="minorHAnsi" w:cs="David" w:hint="eastAsia"/>
          <w:rtl/>
        </w:rPr>
        <w:t>בחברות</w:t>
      </w:r>
      <w:r w:rsidRPr="006B2562">
        <w:rPr>
          <w:rFonts w:eastAsiaTheme="minorHAnsi" w:cs="David"/>
          <w:rtl/>
        </w:rPr>
        <w:t xml:space="preserve"> </w:t>
      </w:r>
      <w:r w:rsidRPr="006B2562">
        <w:rPr>
          <w:rFonts w:eastAsiaTheme="minorHAnsi" w:cs="David" w:hint="eastAsia"/>
          <w:rtl/>
        </w:rPr>
        <w:t>ממשלתיות</w:t>
      </w:r>
      <w:r w:rsidRPr="006B2562">
        <w:rPr>
          <w:rFonts w:eastAsiaTheme="minorHAnsi" w:cs="David"/>
          <w:rtl/>
        </w:rPr>
        <w:t xml:space="preserve">, </w:t>
      </w:r>
      <w:r w:rsidRPr="006B2562">
        <w:rPr>
          <w:rFonts w:eastAsiaTheme="minorHAnsi" w:cs="David" w:hint="eastAsia"/>
          <w:rtl/>
        </w:rPr>
        <w:t>פברואר</w:t>
      </w:r>
      <w:r w:rsidRPr="006B2562">
        <w:rPr>
          <w:rFonts w:eastAsiaTheme="minorHAnsi" w:cs="David"/>
          <w:rtl/>
        </w:rPr>
        <w:t xml:space="preserve"> 2025)</w:t>
      </w:r>
      <w:r w:rsidRPr="006B2562">
        <w:rPr>
          <w:rFonts w:eastAsiaTheme="minorHAnsi" w:cs="David" w:hint="cs"/>
          <w:rtl/>
        </w:rPr>
        <w:t>.</w:t>
      </w:r>
      <w:r w:rsidRPr="006B2562">
        <w:rPr>
          <w:rFonts w:ascii="David" w:hAnsi="David" w:cs="David"/>
          <w:rtl/>
        </w:rPr>
        <w:t xml:space="preserve"> </w:t>
      </w:r>
      <w:r w:rsidRPr="006B2562">
        <w:rPr>
          <w:rFonts w:ascii="David" w:eastAsiaTheme="minorHAnsi" w:hAnsi="David" w:cs="David" w:hint="eastAsia"/>
          <w:rtl/>
        </w:rPr>
        <w:t>התמורה</w:t>
      </w:r>
      <w:r w:rsidRPr="006B2562">
        <w:rPr>
          <w:rFonts w:ascii="David" w:eastAsiaTheme="minorHAnsi" w:hAnsi="David" w:cs="David"/>
          <w:rtl/>
        </w:rPr>
        <w:t xml:space="preserve"> </w:t>
      </w:r>
      <w:r w:rsidRPr="006B2562">
        <w:rPr>
          <w:rFonts w:ascii="David" w:eastAsiaTheme="minorHAnsi" w:hAnsi="David" w:cs="David" w:hint="eastAsia"/>
          <w:rtl/>
        </w:rPr>
        <w:t>תשולם</w:t>
      </w:r>
      <w:r w:rsidRPr="006B2562">
        <w:rPr>
          <w:rFonts w:ascii="David" w:eastAsiaTheme="minorHAnsi" w:hAnsi="David" w:cs="David"/>
          <w:rtl/>
        </w:rPr>
        <w:t xml:space="preserve"> </w:t>
      </w:r>
      <w:r w:rsidRPr="006B2562">
        <w:rPr>
          <w:rFonts w:ascii="David" w:eastAsiaTheme="minorHAnsi" w:hAnsi="David" w:cs="David" w:hint="eastAsia"/>
          <w:rtl/>
        </w:rPr>
        <w:t>לזוכה</w:t>
      </w:r>
      <w:r w:rsidRPr="006B2562">
        <w:rPr>
          <w:rFonts w:ascii="David" w:eastAsiaTheme="minorHAnsi" w:hAnsi="David" w:cs="David"/>
          <w:rtl/>
        </w:rPr>
        <w:t xml:space="preserve"> </w:t>
      </w:r>
      <w:r w:rsidRPr="006B2562">
        <w:rPr>
          <w:rFonts w:ascii="David" w:eastAsiaTheme="minorHAnsi" w:hAnsi="David" w:cs="David" w:hint="eastAsia"/>
          <w:rtl/>
        </w:rPr>
        <w:t>בגין</w:t>
      </w:r>
      <w:r w:rsidRPr="006B2562">
        <w:rPr>
          <w:rFonts w:ascii="David" w:eastAsiaTheme="minorHAnsi" w:hAnsi="David" w:cs="David"/>
          <w:rtl/>
        </w:rPr>
        <w:t xml:space="preserve"> </w:t>
      </w:r>
      <w:r w:rsidRPr="006B2562">
        <w:rPr>
          <w:rFonts w:ascii="David" w:eastAsiaTheme="minorHAnsi" w:hAnsi="David" w:cs="David" w:hint="eastAsia"/>
          <w:rtl/>
        </w:rPr>
        <w:t>יום</w:t>
      </w:r>
      <w:r w:rsidRPr="006B2562">
        <w:rPr>
          <w:rFonts w:ascii="David" w:eastAsiaTheme="minorHAnsi" w:hAnsi="David" w:cs="David"/>
          <w:rtl/>
        </w:rPr>
        <w:t xml:space="preserve"> </w:t>
      </w:r>
      <w:r w:rsidRPr="006B2562">
        <w:rPr>
          <w:rFonts w:ascii="David" w:eastAsiaTheme="minorHAnsi" w:hAnsi="David" w:cs="David" w:hint="eastAsia"/>
          <w:rtl/>
        </w:rPr>
        <w:t>בודד</w:t>
      </w:r>
      <w:r w:rsidRPr="006B2562">
        <w:rPr>
          <w:rFonts w:ascii="David" w:eastAsiaTheme="minorHAnsi" w:hAnsi="David" w:cs="David"/>
          <w:rtl/>
        </w:rPr>
        <w:t xml:space="preserve"> </w:t>
      </w:r>
      <w:r w:rsidRPr="006B2562">
        <w:rPr>
          <w:rFonts w:ascii="David" w:eastAsiaTheme="minorHAnsi" w:hAnsi="David" w:cs="David" w:hint="eastAsia"/>
          <w:rtl/>
        </w:rPr>
        <w:t>אשר</w:t>
      </w:r>
      <w:r w:rsidRPr="006B2562">
        <w:rPr>
          <w:rFonts w:ascii="David" w:eastAsiaTheme="minorHAnsi" w:hAnsi="David" w:cs="David"/>
          <w:rtl/>
        </w:rPr>
        <w:t xml:space="preserve"> </w:t>
      </w:r>
      <w:r w:rsidRPr="006B2562">
        <w:rPr>
          <w:rFonts w:ascii="David" w:eastAsiaTheme="minorHAnsi" w:hAnsi="David" w:cs="David" w:hint="eastAsia"/>
          <w:rtl/>
        </w:rPr>
        <w:t>יתקיים</w:t>
      </w:r>
      <w:r w:rsidRPr="006B2562">
        <w:rPr>
          <w:rFonts w:ascii="David" w:eastAsiaTheme="minorHAnsi" w:hAnsi="David" w:cs="David"/>
          <w:rtl/>
        </w:rPr>
        <w:t xml:space="preserve">, </w:t>
      </w:r>
      <w:r w:rsidRPr="006B2562">
        <w:rPr>
          <w:rFonts w:ascii="David" w:eastAsiaTheme="minorHAnsi" w:hAnsi="David" w:cs="David" w:hint="eastAsia"/>
          <w:rtl/>
        </w:rPr>
        <w:t>הכולל</w:t>
      </w:r>
      <w:r w:rsidRPr="006B2562">
        <w:rPr>
          <w:rFonts w:ascii="David" w:eastAsiaTheme="minorHAnsi" w:hAnsi="David" w:cs="David"/>
          <w:rtl/>
        </w:rPr>
        <w:t xml:space="preserve"> </w:t>
      </w:r>
      <w:r w:rsidRPr="006B2562">
        <w:rPr>
          <w:rFonts w:ascii="David" w:eastAsiaTheme="minorHAnsi" w:hAnsi="David" w:cs="David" w:hint="eastAsia"/>
          <w:rtl/>
        </w:rPr>
        <w:t>את</w:t>
      </w:r>
      <w:r w:rsidRPr="006B2562">
        <w:rPr>
          <w:rFonts w:ascii="David" w:eastAsiaTheme="minorHAnsi" w:hAnsi="David" w:cs="David"/>
          <w:rtl/>
        </w:rPr>
        <w:t xml:space="preserve"> </w:t>
      </w:r>
      <w:r w:rsidRPr="006B2562">
        <w:rPr>
          <w:rFonts w:ascii="David" w:eastAsiaTheme="minorHAnsi" w:hAnsi="David" w:cs="David" w:hint="eastAsia"/>
          <w:rtl/>
        </w:rPr>
        <w:t>תוכן</w:t>
      </w:r>
      <w:r w:rsidRPr="006B2562">
        <w:rPr>
          <w:rFonts w:ascii="David" w:eastAsiaTheme="minorHAnsi" w:hAnsi="David" w:cs="David"/>
          <w:rtl/>
        </w:rPr>
        <w:t xml:space="preserve"> </w:t>
      </w:r>
      <w:r w:rsidRPr="006B2562">
        <w:rPr>
          <w:rFonts w:ascii="David" w:eastAsiaTheme="minorHAnsi" w:hAnsi="David" w:cs="David" w:hint="eastAsia"/>
          <w:rtl/>
        </w:rPr>
        <w:t>הקורס</w:t>
      </w:r>
      <w:r w:rsidRPr="006B2562">
        <w:rPr>
          <w:rFonts w:ascii="David" w:eastAsiaTheme="minorHAnsi" w:hAnsi="David" w:cs="David"/>
          <w:rtl/>
        </w:rPr>
        <w:t xml:space="preserve"> </w:t>
      </w:r>
      <w:r w:rsidRPr="006B2562">
        <w:rPr>
          <w:rFonts w:ascii="David" w:eastAsiaTheme="minorHAnsi" w:hAnsi="David" w:cs="David" w:hint="eastAsia"/>
          <w:rtl/>
        </w:rPr>
        <w:t>ואירוח</w:t>
      </w:r>
      <w:r w:rsidR="00050C46" w:rsidRPr="006B2562">
        <w:rPr>
          <w:rFonts w:ascii="David" w:hAnsi="David" w:cs="David" w:hint="cs"/>
          <w:rtl/>
        </w:rPr>
        <w:t>. כל</w:t>
      </w:r>
      <w:r w:rsidRPr="006B2562">
        <w:rPr>
          <w:rFonts w:ascii="David" w:hAnsi="David" w:cs="David"/>
          <w:rtl/>
        </w:rPr>
        <w:t xml:space="preserve"> </w:t>
      </w:r>
      <w:r w:rsidRPr="006B2562">
        <w:rPr>
          <w:rFonts w:ascii="David" w:hAnsi="David" w:cs="David" w:hint="eastAsia"/>
          <w:rtl/>
        </w:rPr>
        <w:t>זאת</w:t>
      </w:r>
      <w:r w:rsidRPr="006B2562">
        <w:rPr>
          <w:rFonts w:ascii="David" w:hAnsi="David" w:cs="David"/>
          <w:rtl/>
        </w:rPr>
        <w:t xml:space="preserve"> </w:t>
      </w:r>
      <w:r w:rsidRPr="006B2562">
        <w:rPr>
          <w:rFonts w:ascii="David" w:hAnsi="David" w:cs="David" w:hint="eastAsia"/>
          <w:rtl/>
        </w:rPr>
        <w:t>במסגרת</w:t>
      </w:r>
      <w:r w:rsidRPr="006B2562">
        <w:rPr>
          <w:rFonts w:ascii="David" w:hAnsi="David" w:cs="David"/>
          <w:rtl/>
        </w:rPr>
        <w:t xml:space="preserve"> </w:t>
      </w:r>
      <w:r w:rsidRPr="006B2562">
        <w:rPr>
          <w:rFonts w:ascii="David" w:hAnsi="David" w:cs="David" w:hint="eastAsia"/>
          <w:rtl/>
        </w:rPr>
        <w:t>היקף</w:t>
      </w:r>
      <w:r w:rsidRPr="006B2562">
        <w:rPr>
          <w:rFonts w:ascii="David" w:hAnsi="David" w:cs="David"/>
          <w:rtl/>
        </w:rPr>
        <w:t xml:space="preserve"> </w:t>
      </w:r>
      <w:r w:rsidRPr="006B2562">
        <w:rPr>
          <w:rFonts w:ascii="David" w:hAnsi="David" w:cs="David" w:hint="eastAsia"/>
          <w:rtl/>
        </w:rPr>
        <w:t>ההתקשרות</w:t>
      </w:r>
      <w:r w:rsidRPr="006B2562">
        <w:rPr>
          <w:rFonts w:ascii="David" w:hAnsi="David" w:cs="David"/>
          <w:rtl/>
        </w:rPr>
        <w:t xml:space="preserve"> </w:t>
      </w:r>
      <w:r w:rsidRPr="006B2562">
        <w:rPr>
          <w:rFonts w:ascii="David" w:hAnsi="David" w:cs="David" w:hint="eastAsia"/>
          <w:rtl/>
        </w:rPr>
        <w:t>בהתאם</w:t>
      </w:r>
      <w:r w:rsidRPr="006B2562">
        <w:rPr>
          <w:rFonts w:ascii="David" w:hAnsi="David" w:cs="David"/>
          <w:rtl/>
        </w:rPr>
        <w:t xml:space="preserve"> </w:t>
      </w:r>
      <w:r w:rsidRPr="006B2562">
        <w:rPr>
          <w:rFonts w:ascii="David" w:hAnsi="David" w:cs="David" w:hint="eastAsia"/>
          <w:rtl/>
        </w:rPr>
        <w:t>להצעת</w:t>
      </w:r>
      <w:r w:rsidRPr="006B2562">
        <w:rPr>
          <w:rFonts w:ascii="David" w:hAnsi="David" w:cs="David"/>
          <w:rtl/>
        </w:rPr>
        <w:t xml:space="preserve"> </w:t>
      </w:r>
      <w:r w:rsidRPr="006B2562">
        <w:rPr>
          <w:rFonts w:ascii="David" w:hAnsi="David" w:cs="David" w:hint="eastAsia"/>
          <w:rtl/>
        </w:rPr>
        <w:t>המחיר</w:t>
      </w:r>
      <w:r w:rsidRPr="006B2562">
        <w:rPr>
          <w:rFonts w:ascii="David" w:hAnsi="David" w:cs="David"/>
          <w:rtl/>
        </w:rPr>
        <w:t xml:space="preserve"> </w:t>
      </w:r>
      <w:r w:rsidRPr="006B2562">
        <w:rPr>
          <w:rFonts w:ascii="David" w:hAnsi="David" w:cs="David" w:hint="eastAsia"/>
          <w:rtl/>
        </w:rPr>
        <w:t>של</w:t>
      </w:r>
      <w:r w:rsidRPr="006B2562">
        <w:rPr>
          <w:rFonts w:ascii="David" w:hAnsi="David" w:cs="David"/>
          <w:rtl/>
        </w:rPr>
        <w:t xml:space="preserve"> </w:t>
      </w:r>
      <w:r w:rsidRPr="006B2562">
        <w:rPr>
          <w:rFonts w:ascii="David" w:hAnsi="David" w:cs="David" w:hint="eastAsia"/>
          <w:rtl/>
        </w:rPr>
        <w:t>הזוכה</w:t>
      </w:r>
      <w:r w:rsidRPr="006B2562">
        <w:rPr>
          <w:rFonts w:ascii="David" w:hAnsi="David" w:cs="David"/>
          <w:rtl/>
        </w:rPr>
        <w:t xml:space="preserve">, </w:t>
      </w:r>
      <w:r w:rsidRPr="006B2562">
        <w:rPr>
          <w:rFonts w:ascii="David" w:hAnsi="David" w:cs="David" w:hint="eastAsia"/>
          <w:rtl/>
        </w:rPr>
        <w:t>והכל</w:t>
      </w:r>
      <w:r w:rsidRPr="006B2562">
        <w:rPr>
          <w:rFonts w:ascii="David" w:hAnsi="David" w:cs="David"/>
          <w:rtl/>
        </w:rPr>
        <w:t xml:space="preserve"> </w:t>
      </w:r>
      <w:r w:rsidRPr="006B2562">
        <w:rPr>
          <w:rFonts w:ascii="David" w:hAnsi="David" w:cs="David" w:hint="eastAsia"/>
          <w:rtl/>
        </w:rPr>
        <w:t>כמפורט</w:t>
      </w:r>
      <w:r w:rsidRPr="006B2562">
        <w:rPr>
          <w:rFonts w:ascii="David" w:hAnsi="David" w:cs="David"/>
          <w:rtl/>
        </w:rPr>
        <w:t xml:space="preserve"> </w:t>
      </w:r>
      <w:r w:rsidRPr="006B2562">
        <w:rPr>
          <w:rFonts w:ascii="David" w:hAnsi="David" w:cs="David" w:hint="eastAsia"/>
          <w:rtl/>
        </w:rPr>
        <w:t>במסמכי</w:t>
      </w:r>
      <w:r w:rsidRPr="006B2562">
        <w:rPr>
          <w:rFonts w:ascii="David" w:hAnsi="David" w:cs="David"/>
          <w:rtl/>
        </w:rPr>
        <w:t xml:space="preserve"> </w:t>
      </w:r>
      <w:r w:rsidRPr="006B2562">
        <w:rPr>
          <w:rFonts w:ascii="David" w:hAnsi="David" w:cs="David" w:hint="eastAsia"/>
          <w:rtl/>
        </w:rPr>
        <w:t>הליך</w:t>
      </w:r>
      <w:r w:rsidRPr="006B2562">
        <w:rPr>
          <w:rFonts w:ascii="David" w:hAnsi="David" w:cs="David"/>
          <w:rtl/>
        </w:rPr>
        <w:t xml:space="preserve"> </w:t>
      </w:r>
      <w:r w:rsidRPr="006B2562">
        <w:rPr>
          <w:rFonts w:ascii="David" w:hAnsi="David" w:cs="David" w:hint="eastAsia"/>
          <w:rtl/>
        </w:rPr>
        <w:t>זה</w:t>
      </w:r>
      <w:r w:rsidRPr="006B2562">
        <w:rPr>
          <w:rFonts w:ascii="David" w:hAnsi="David" w:cs="David"/>
          <w:rtl/>
        </w:rPr>
        <w:t>.</w:t>
      </w:r>
    </w:p>
    <w:p w14:paraId="258A5A8D" w14:textId="6391D6E3" w:rsidR="00050C46" w:rsidRPr="00050C46" w:rsidRDefault="00050C46" w:rsidP="006B2562">
      <w:pPr>
        <w:tabs>
          <w:tab w:val="left" w:pos="1082"/>
          <w:tab w:val="left" w:pos="1224"/>
          <w:tab w:val="center" w:pos="5619"/>
        </w:tabs>
        <w:spacing w:line="360" w:lineRule="auto"/>
        <w:contextualSpacing/>
        <w:rPr>
          <w:rFonts w:eastAsiaTheme="minorHAnsi" w:cs="David"/>
          <w:rtl/>
        </w:rPr>
      </w:pPr>
      <w:r w:rsidRPr="006B2562">
        <w:rPr>
          <w:rFonts w:eastAsiaTheme="minorHAnsi" w:cs="David" w:hint="cs"/>
          <w:rtl/>
        </w:rPr>
        <w:t xml:space="preserve">כל יום יתקיים </w:t>
      </w:r>
      <w:r w:rsidR="00572352" w:rsidRPr="006B2562">
        <w:rPr>
          <w:rFonts w:eastAsiaTheme="minorHAnsi" w:cs="David"/>
          <w:rtl/>
        </w:rPr>
        <w:t>בין השעות 8:30-17:00</w:t>
      </w:r>
      <w:r w:rsidR="00572352" w:rsidRPr="006B2562">
        <w:rPr>
          <w:rFonts w:eastAsiaTheme="minorHAnsi" w:cs="David" w:hint="cs"/>
          <w:rtl/>
        </w:rPr>
        <w:t xml:space="preserve"> כולל הפסקות.</w:t>
      </w:r>
      <w:r>
        <w:rPr>
          <w:rFonts w:eastAsiaTheme="minorHAnsi" w:cs="David" w:hint="cs"/>
          <w:rtl/>
        </w:rPr>
        <w:t xml:space="preserve"> </w:t>
      </w:r>
    </w:p>
    <w:p w14:paraId="51FFF766" w14:textId="77FBAFAB" w:rsidR="00572352" w:rsidRDefault="00050C46" w:rsidP="006B2562">
      <w:pPr>
        <w:tabs>
          <w:tab w:val="left" w:pos="1082"/>
          <w:tab w:val="left" w:pos="1224"/>
          <w:tab w:val="center" w:pos="5619"/>
        </w:tabs>
        <w:spacing w:line="360" w:lineRule="auto"/>
        <w:contextualSpacing/>
        <w:rPr>
          <w:rFonts w:eastAsiaTheme="minorHAnsi" w:cs="David"/>
          <w:rtl/>
        </w:rPr>
      </w:pPr>
      <w:r w:rsidRPr="00050C46">
        <w:rPr>
          <w:rFonts w:eastAsiaTheme="minorHAnsi" w:cs="David"/>
          <w:rtl/>
        </w:rPr>
        <w:t>להלן תכנון ההפסקות למהלך של מפגש:</w:t>
      </w:r>
      <w:r>
        <w:rPr>
          <w:rFonts w:eastAsiaTheme="minorHAnsi" w:cs="David" w:hint="cs"/>
          <w:rtl/>
        </w:rPr>
        <w:t xml:space="preserve"> </w:t>
      </w:r>
      <w:r w:rsidRPr="00050C46">
        <w:rPr>
          <w:rFonts w:eastAsiaTheme="minorHAnsi" w:cs="David"/>
          <w:rtl/>
        </w:rPr>
        <w:t>התכנסות בוקר – 30 דקות; 2 הפסקות קפה- 15 דקות כל הפסקה; הפסקת צהריים-45 דקות; הפסקת קפה- 15 דקות.</w:t>
      </w:r>
    </w:p>
    <w:p w14:paraId="178AFAEE" w14:textId="77777777" w:rsidR="00572352" w:rsidRPr="00D36098" w:rsidRDefault="00572352" w:rsidP="00D36098">
      <w:pPr>
        <w:tabs>
          <w:tab w:val="left" w:pos="1082"/>
          <w:tab w:val="left" w:pos="1224"/>
          <w:tab w:val="center" w:pos="5619"/>
        </w:tabs>
        <w:spacing w:line="360" w:lineRule="auto"/>
        <w:contextualSpacing/>
        <w:jc w:val="both"/>
        <w:rPr>
          <w:rFonts w:eastAsiaTheme="minorHAnsi" w:cs="David"/>
          <w:rtl/>
        </w:rPr>
      </w:pPr>
    </w:p>
    <w:p w14:paraId="77102D6C" w14:textId="0D60F23D" w:rsidR="00572352" w:rsidRDefault="00572352" w:rsidP="007F7B48">
      <w:pPr>
        <w:shd w:val="clear" w:color="auto" w:fill="FFFFFF"/>
        <w:spacing w:after="100" w:afterAutospacing="1" w:line="360" w:lineRule="auto"/>
        <w:jc w:val="both"/>
        <w:rPr>
          <w:rFonts w:ascii="David" w:hAnsi="David" w:cs="David"/>
          <w:b/>
          <w:kern w:val="28"/>
          <w:rtl/>
        </w:rPr>
      </w:pPr>
      <w:r w:rsidRPr="006B2562">
        <w:rPr>
          <w:rFonts w:ascii="David" w:hAnsi="David" w:cs="David" w:hint="cs"/>
          <w:bCs/>
          <w:kern w:val="28"/>
          <w:rtl/>
        </w:rPr>
        <w:t xml:space="preserve">תוכן </w:t>
      </w:r>
      <w:r w:rsidR="007F7B48" w:rsidRPr="006B2562">
        <w:rPr>
          <w:rFonts w:ascii="David" w:hAnsi="David" w:cs="David" w:hint="cs"/>
          <w:bCs/>
          <w:kern w:val="28"/>
          <w:rtl/>
        </w:rPr>
        <w:t>הקורס</w:t>
      </w:r>
      <w:r w:rsidR="007F7B48">
        <w:rPr>
          <w:rFonts w:ascii="David" w:hAnsi="David" w:cs="David" w:hint="cs"/>
          <w:b/>
          <w:kern w:val="28"/>
          <w:rtl/>
        </w:rPr>
        <w:t xml:space="preserve"> יהיה מושתת על שלושה חלקים מרכזיים: משפטי, פיננסי וניהולי. </w:t>
      </w:r>
      <w:r w:rsidR="007F7B48">
        <w:rPr>
          <w:rFonts w:ascii="David" w:hAnsi="David" w:cs="David" w:hint="cs"/>
          <w:b/>
          <w:kern w:val="28"/>
        </w:rPr>
        <w:t xml:space="preserve"> </w:t>
      </w:r>
      <w:r w:rsidR="007F7B48">
        <w:rPr>
          <w:rFonts w:ascii="David" w:hAnsi="David" w:cs="David" w:hint="cs"/>
          <w:b/>
          <w:kern w:val="28"/>
          <w:rtl/>
        </w:rPr>
        <w:t xml:space="preserve">תכניו המרכזיים יהיו: מהות החברה הממשלתית, </w:t>
      </w:r>
      <w:r w:rsidR="007F7B48" w:rsidRPr="007F7B48">
        <w:rPr>
          <w:rFonts w:ascii="David" w:hAnsi="David" w:cs="David" w:hint="cs"/>
          <w:b/>
          <w:kern w:val="28"/>
          <w:rtl/>
        </w:rPr>
        <w:t>דגשים ייחודיים לדירקטורים בחברה ממשלתית, התמודדות וניהול חברות בתקופת משבר, חובת האמונים וחובת הזהירות, קריאת דוחות כספיים לדירקטורים שאינם רו"ח יחסי הכוחות בחברה בין ההנהלה לדירקטוריון, ביקורת ושומרי הסף, אסטרטגיה עסקית ועוד.</w:t>
      </w:r>
      <w:r>
        <w:rPr>
          <w:rFonts w:ascii="David" w:hAnsi="David" w:cs="David" w:hint="cs"/>
          <w:b/>
          <w:kern w:val="28"/>
          <w:rtl/>
        </w:rPr>
        <w:t xml:space="preserve"> </w:t>
      </w:r>
      <w:r w:rsidRPr="00764557">
        <w:rPr>
          <w:rFonts w:eastAsiaTheme="minorHAnsi" w:cs="David" w:hint="eastAsia"/>
          <w:rtl/>
        </w:rPr>
        <w:t>יצוין</w:t>
      </w:r>
      <w:r w:rsidRPr="00D949ED">
        <w:rPr>
          <w:rFonts w:eastAsiaTheme="minorHAnsi" w:cs="David"/>
          <w:rtl/>
        </w:rPr>
        <w:t xml:space="preserve"> כי </w:t>
      </w:r>
      <w:r>
        <w:rPr>
          <w:rFonts w:eastAsiaTheme="minorHAnsi" w:cs="David" w:hint="cs"/>
          <w:rtl/>
        </w:rPr>
        <w:t>המזמין שומר לעצמו את הזכות להוסיף / להוריד תכנים על התכנים המוצגים לעיל, בתיאום מול הספק הזוכה.</w:t>
      </w:r>
    </w:p>
    <w:p w14:paraId="2D350385" w14:textId="494E49B6" w:rsidR="0012467E" w:rsidRDefault="0012467E" w:rsidP="0012467E">
      <w:pPr>
        <w:pStyle w:val="1fc"/>
        <w:rPr>
          <w:rtl/>
        </w:rPr>
      </w:pPr>
      <w:r w:rsidRPr="006B2562">
        <w:rPr>
          <w:rFonts w:hint="cs"/>
          <w:b w:val="0"/>
          <w:bCs/>
          <w:rtl/>
        </w:rPr>
        <w:t>היקף ההתקשרות</w:t>
      </w:r>
      <w:r>
        <w:rPr>
          <w:rFonts w:hint="cs"/>
          <w:rtl/>
        </w:rPr>
        <w:t xml:space="preserve"> הצפוי לכל שנת התקשרות הינו עד 1,000,000 ₪  כולל מע"מ. המזמינה אינה מתחייבת להיקף זה או להיקף כלשהו, ומימוש ההתקשרות יהיה על פי שיקול דעתה הבלעדי. </w:t>
      </w:r>
      <w:r w:rsidRPr="00A11F0E">
        <w:rPr>
          <w:rFonts w:hint="cs"/>
          <w:rtl/>
        </w:rPr>
        <w:t>למזמינה</w:t>
      </w:r>
      <w:r w:rsidRPr="0012467E">
        <w:rPr>
          <w:rFonts w:hint="cs"/>
          <w:rtl/>
        </w:rPr>
        <w:t xml:space="preserve"> קיימת האופציה להאריך את ההתקשרות עם הזוכה ב</w:t>
      </w:r>
      <w:r w:rsidR="00363F9E">
        <w:rPr>
          <w:rFonts w:hint="cs"/>
          <w:rtl/>
        </w:rPr>
        <w:t>-</w:t>
      </w:r>
      <w:r w:rsidRPr="0012467E">
        <w:rPr>
          <w:rFonts w:hint="cs"/>
          <w:rtl/>
        </w:rPr>
        <w:t xml:space="preserve">4 שנים נוספות, </w:t>
      </w:r>
      <w:r w:rsidRPr="00F21120">
        <w:rPr>
          <w:rFonts w:hint="cs"/>
          <w:rtl/>
        </w:rPr>
        <w:t xml:space="preserve">שנה בכל פעם. </w:t>
      </w:r>
    </w:p>
    <w:p w14:paraId="6FABCF1A" w14:textId="77777777" w:rsidR="0012467E" w:rsidRDefault="0012467E" w:rsidP="007F7B48">
      <w:pPr>
        <w:tabs>
          <w:tab w:val="left" w:pos="1082"/>
          <w:tab w:val="left" w:pos="1224"/>
          <w:tab w:val="center" w:pos="5619"/>
        </w:tabs>
        <w:spacing w:line="360" w:lineRule="auto"/>
        <w:contextualSpacing/>
        <w:jc w:val="both"/>
        <w:rPr>
          <w:rFonts w:eastAsiaTheme="minorHAnsi" w:cs="David"/>
          <w:rtl/>
        </w:rPr>
      </w:pPr>
    </w:p>
    <w:p w14:paraId="022684D7" w14:textId="79C99499" w:rsidR="001B4651" w:rsidRPr="006B2562" w:rsidRDefault="001B4651" w:rsidP="006B2562">
      <w:pPr>
        <w:tabs>
          <w:tab w:val="left" w:pos="1082"/>
          <w:tab w:val="left" w:pos="1224"/>
          <w:tab w:val="center" w:pos="5619"/>
        </w:tabs>
        <w:spacing w:line="360" w:lineRule="auto"/>
        <w:jc w:val="both"/>
        <w:rPr>
          <w:rFonts w:eastAsiaTheme="minorHAnsi" w:cs="David"/>
          <w:rtl/>
        </w:rPr>
      </w:pPr>
      <w:r>
        <w:rPr>
          <w:rFonts w:eastAsiaTheme="minorHAnsi" w:cs="David" w:hint="cs"/>
          <w:b/>
          <w:bCs/>
          <w:rtl/>
        </w:rPr>
        <w:t>דרישות ניהול</w:t>
      </w:r>
      <w:r>
        <w:rPr>
          <w:rFonts w:eastAsiaTheme="minorHAnsi" w:cs="David" w:hint="cs"/>
          <w:rtl/>
        </w:rPr>
        <w:t xml:space="preserve"> : הקורסים ינוהלו באמצעות מנהל אקדמי שתחת אחריותו יהיה פיתוח הת</w:t>
      </w:r>
      <w:r w:rsidR="00441600">
        <w:rPr>
          <w:rFonts w:eastAsiaTheme="minorHAnsi" w:cs="David" w:hint="cs"/>
          <w:rtl/>
        </w:rPr>
        <w:t>ו</w:t>
      </w:r>
      <w:r>
        <w:rPr>
          <w:rFonts w:eastAsiaTheme="minorHAnsi" w:cs="David" w:hint="cs"/>
          <w:rtl/>
        </w:rPr>
        <w:t xml:space="preserve">כנית וליוויה, </w:t>
      </w:r>
      <w:r w:rsidRPr="00105210">
        <w:rPr>
          <w:rFonts w:eastAsiaTheme="minorHAnsi" w:cs="David"/>
          <w:rtl/>
        </w:rPr>
        <w:t xml:space="preserve">קשר עם </w:t>
      </w:r>
      <w:r w:rsidRPr="006B2562">
        <w:rPr>
          <w:rFonts w:eastAsiaTheme="minorHAnsi" w:cs="David"/>
          <w:rtl/>
        </w:rPr>
        <w:t xml:space="preserve">מרצים, </w:t>
      </w:r>
      <w:r w:rsidRPr="006B2562">
        <w:rPr>
          <w:rFonts w:eastAsiaTheme="minorHAnsi" w:cs="David" w:hint="cs"/>
          <w:rtl/>
        </w:rPr>
        <w:t xml:space="preserve">תיאום בין תכנים המועברים על ידי כל מרצה, </w:t>
      </w:r>
      <w:r w:rsidRPr="006B2562">
        <w:rPr>
          <w:rFonts w:eastAsiaTheme="minorHAnsi" w:cs="David"/>
          <w:rtl/>
        </w:rPr>
        <w:t xml:space="preserve">קשר עם המזמין </w:t>
      </w:r>
      <w:proofErr w:type="spellStart"/>
      <w:r w:rsidRPr="006B2562">
        <w:rPr>
          <w:rFonts w:eastAsiaTheme="minorHAnsi" w:cs="David"/>
          <w:rtl/>
        </w:rPr>
        <w:t>וכו</w:t>
      </w:r>
      <w:proofErr w:type="spellEnd"/>
      <w:r w:rsidRPr="006B2562">
        <w:rPr>
          <w:rFonts w:eastAsiaTheme="minorHAnsi" w:cs="David"/>
          <w:rtl/>
        </w:rPr>
        <w:t>'. המנהל האקדמי יידרש לנהל את כל הימים שייכללו במסגרת הת</w:t>
      </w:r>
      <w:r w:rsidR="00441600" w:rsidRPr="006B2562">
        <w:rPr>
          <w:rFonts w:eastAsiaTheme="minorHAnsi" w:cs="David" w:hint="cs"/>
          <w:rtl/>
        </w:rPr>
        <w:t>ו</w:t>
      </w:r>
      <w:r w:rsidRPr="006B2562">
        <w:rPr>
          <w:rFonts w:eastAsiaTheme="minorHAnsi" w:cs="David"/>
          <w:rtl/>
        </w:rPr>
        <w:t>כנית</w:t>
      </w:r>
      <w:r w:rsidRPr="006B2562">
        <w:rPr>
          <w:rFonts w:eastAsiaTheme="minorHAnsi" w:cs="David" w:hint="cs"/>
          <w:rtl/>
        </w:rPr>
        <w:t>,</w:t>
      </w:r>
      <w:r w:rsidRPr="006B2562">
        <w:rPr>
          <w:rFonts w:eastAsiaTheme="minorHAnsi" w:cs="David"/>
          <w:rtl/>
        </w:rPr>
        <w:t xml:space="preserve"> כולל התוכן הלימודי.</w:t>
      </w:r>
    </w:p>
    <w:p w14:paraId="006182D5" w14:textId="77777777" w:rsidR="00050C46" w:rsidRPr="006B2562" w:rsidRDefault="001B4651" w:rsidP="006B2562">
      <w:pPr>
        <w:tabs>
          <w:tab w:val="left" w:pos="1082"/>
          <w:tab w:val="left" w:pos="1224"/>
          <w:tab w:val="center" w:pos="5619"/>
        </w:tabs>
        <w:spacing w:line="360" w:lineRule="auto"/>
        <w:jc w:val="both"/>
        <w:rPr>
          <w:rFonts w:eastAsiaTheme="minorHAnsi" w:cs="David"/>
          <w:rtl/>
        </w:rPr>
      </w:pPr>
      <w:r w:rsidRPr="006B2562">
        <w:rPr>
          <w:rFonts w:eastAsiaTheme="minorHAnsi" w:cs="David" w:hint="eastAsia"/>
          <w:b/>
          <w:bCs/>
          <w:rtl/>
        </w:rPr>
        <w:t>אירוח</w:t>
      </w:r>
      <w:r w:rsidRPr="006B2562">
        <w:rPr>
          <w:rFonts w:eastAsiaTheme="minorHAnsi" w:cs="David"/>
          <w:b/>
          <w:bCs/>
          <w:rtl/>
        </w:rPr>
        <w:t xml:space="preserve"> :</w:t>
      </w:r>
      <w:r w:rsidRPr="006B2562">
        <w:rPr>
          <w:rFonts w:eastAsiaTheme="minorHAnsi" w:cs="David"/>
          <w:rtl/>
        </w:rPr>
        <w:t xml:space="preserve"> נדרש </w:t>
      </w:r>
      <w:r w:rsidRPr="006B2562">
        <w:rPr>
          <w:rFonts w:eastAsiaTheme="minorHAnsi" w:cs="David" w:hint="eastAsia"/>
          <w:rtl/>
        </w:rPr>
        <w:t>אירוח</w:t>
      </w:r>
      <w:r w:rsidRPr="006B2562">
        <w:rPr>
          <w:rFonts w:eastAsiaTheme="minorHAnsi" w:cs="David"/>
          <w:rtl/>
        </w:rPr>
        <w:t xml:space="preserve"> </w:t>
      </w:r>
      <w:r w:rsidRPr="006B2562">
        <w:rPr>
          <w:rFonts w:eastAsiaTheme="minorHAnsi" w:cs="David" w:hint="eastAsia"/>
          <w:rtl/>
        </w:rPr>
        <w:t>מלא</w:t>
      </w:r>
      <w:r w:rsidRPr="006B2562">
        <w:rPr>
          <w:rFonts w:eastAsiaTheme="minorHAnsi" w:cs="David"/>
          <w:rtl/>
        </w:rPr>
        <w:t xml:space="preserve"> וכיבוד באופן הבא: </w:t>
      </w:r>
    </w:p>
    <w:p w14:paraId="134B0B52" w14:textId="0545863E" w:rsidR="00050C46" w:rsidRPr="006B2562" w:rsidRDefault="001B4651" w:rsidP="00D64829">
      <w:pPr>
        <w:pStyle w:val="af4"/>
        <w:numPr>
          <w:ilvl w:val="0"/>
          <w:numId w:val="83"/>
        </w:numPr>
        <w:tabs>
          <w:tab w:val="left" w:pos="1082"/>
          <w:tab w:val="left" w:pos="1224"/>
          <w:tab w:val="center" w:pos="5619"/>
        </w:tabs>
        <w:spacing w:line="360" w:lineRule="auto"/>
        <w:jc w:val="both"/>
        <w:rPr>
          <w:rFonts w:eastAsiaTheme="minorHAnsi" w:cs="David"/>
        </w:rPr>
      </w:pPr>
      <w:r w:rsidRPr="006B2562">
        <w:rPr>
          <w:rFonts w:eastAsiaTheme="minorHAnsi" w:cs="David" w:hint="eastAsia"/>
          <w:rtl/>
        </w:rPr>
        <w:t>פינת</w:t>
      </w:r>
      <w:r w:rsidRPr="006B2562">
        <w:rPr>
          <w:rFonts w:eastAsiaTheme="minorHAnsi" w:cs="David"/>
          <w:rtl/>
        </w:rPr>
        <w:t xml:space="preserve"> קפה הכוללת שתיה חמה </w:t>
      </w:r>
      <w:r w:rsidR="00050C46" w:rsidRPr="006B2562">
        <w:rPr>
          <w:rFonts w:eastAsiaTheme="minorHAnsi" w:cs="David" w:hint="cs"/>
          <w:rtl/>
        </w:rPr>
        <w:t>ומים קרים</w:t>
      </w:r>
      <w:r w:rsidR="00050C46" w:rsidRPr="006B2562">
        <w:rPr>
          <w:rFonts w:eastAsiaTheme="minorHAnsi" w:cs="David"/>
          <w:rtl/>
        </w:rPr>
        <w:t xml:space="preserve"> לאורך כל היום</w:t>
      </w:r>
      <w:r w:rsidR="00050C46" w:rsidRPr="006B2562">
        <w:rPr>
          <w:rFonts w:eastAsiaTheme="minorHAnsi" w:cs="David" w:hint="cs"/>
          <w:rtl/>
        </w:rPr>
        <w:t>.</w:t>
      </w:r>
      <w:r w:rsidRPr="006B2562">
        <w:rPr>
          <w:rFonts w:eastAsiaTheme="minorHAnsi" w:cs="David" w:hint="cs"/>
          <w:rtl/>
        </w:rPr>
        <w:t xml:space="preserve"> </w:t>
      </w:r>
    </w:p>
    <w:p w14:paraId="78E76607" w14:textId="5A0DE7D8" w:rsidR="00050C46" w:rsidRPr="006B2562" w:rsidRDefault="00050C46" w:rsidP="00D64829">
      <w:pPr>
        <w:pStyle w:val="af4"/>
        <w:numPr>
          <w:ilvl w:val="0"/>
          <w:numId w:val="83"/>
        </w:numPr>
        <w:tabs>
          <w:tab w:val="left" w:pos="1082"/>
          <w:tab w:val="left" w:pos="1224"/>
          <w:tab w:val="center" w:pos="5619"/>
        </w:tabs>
        <w:spacing w:line="360" w:lineRule="auto"/>
        <w:jc w:val="both"/>
        <w:rPr>
          <w:rFonts w:eastAsiaTheme="minorHAnsi" w:cs="David"/>
        </w:rPr>
      </w:pPr>
      <w:r w:rsidRPr="006B2562">
        <w:rPr>
          <w:rFonts w:eastAsiaTheme="minorHAnsi" w:cs="David"/>
          <w:rtl/>
        </w:rPr>
        <w:t>בהתכנסות הבוקר ובהפסקת קפה הראשונה</w:t>
      </w:r>
      <w:r w:rsidRPr="006B2562">
        <w:rPr>
          <w:rFonts w:eastAsiaTheme="minorHAnsi" w:cs="David" w:hint="cs"/>
          <w:rtl/>
        </w:rPr>
        <w:t xml:space="preserve"> יוגשו</w:t>
      </w:r>
      <w:r w:rsidRPr="006B2562">
        <w:rPr>
          <w:rFonts w:eastAsiaTheme="minorHAnsi" w:cs="David"/>
          <w:rtl/>
        </w:rPr>
        <w:t xml:space="preserve"> </w:t>
      </w:r>
      <w:r w:rsidR="001B4651" w:rsidRPr="006B2562">
        <w:rPr>
          <w:rFonts w:eastAsiaTheme="minorHAnsi" w:cs="David" w:hint="cs"/>
          <w:rtl/>
        </w:rPr>
        <w:t>כריכים</w:t>
      </w:r>
      <w:r w:rsidR="001B4651" w:rsidRPr="006B2562">
        <w:rPr>
          <w:rFonts w:eastAsiaTheme="minorHAnsi" w:cs="David"/>
          <w:rtl/>
        </w:rPr>
        <w:t xml:space="preserve"> וירקות</w:t>
      </w:r>
      <w:r w:rsidR="006B2562">
        <w:rPr>
          <w:rFonts w:eastAsiaTheme="minorHAnsi" w:cs="David" w:hint="cs"/>
          <w:rtl/>
        </w:rPr>
        <w:t xml:space="preserve"> (הגשה במזנון)</w:t>
      </w:r>
      <w:r w:rsidRPr="006B2562">
        <w:rPr>
          <w:rFonts w:eastAsiaTheme="minorHAnsi" w:cs="David" w:hint="cs"/>
          <w:rtl/>
        </w:rPr>
        <w:t>.</w:t>
      </w:r>
    </w:p>
    <w:p w14:paraId="6F630506" w14:textId="56F3FB62" w:rsidR="00050C46" w:rsidRDefault="00050C46" w:rsidP="006B2562">
      <w:pPr>
        <w:pStyle w:val="af4"/>
        <w:spacing w:line="360" w:lineRule="auto"/>
        <w:jc w:val="both"/>
        <w:rPr>
          <w:rFonts w:eastAsiaTheme="minorHAnsi" w:cs="David"/>
          <w:rtl/>
        </w:rPr>
      </w:pPr>
      <w:r w:rsidRPr="006B2562">
        <w:rPr>
          <w:rFonts w:eastAsiaTheme="minorHAnsi" w:cs="David" w:hint="cs"/>
          <w:rtl/>
        </w:rPr>
        <w:t>בהפסקת הצהריים תוגש א</w:t>
      </w:r>
      <w:r w:rsidR="001B4651" w:rsidRPr="006B2562">
        <w:rPr>
          <w:rFonts w:eastAsiaTheme="minorHAnsi" w:cs="David" w:hint="eastAsia"/>
          <w:rtl/>
        </w:rPr>
        <w:t>רוח</w:t>
      </w:r>
      <w:r w:rsidRPr="006B2562">
        <w:rPr>
          <w:rFonts w:eastAsiaTheme="minorHAnsi" w:cs="David" w:hint="cs"/>
          <w:rtl/>
        </w:rPr>
        <w:t xml:space="preserve">ה </w:t>
      </w:r>
      <w:r w:rsidR="001B4651" w:rsidRPr="006B2562">
        <w:rPr>
          <w:rFonts w:eastAsiaTheme="minorHAnsi" w:cs="David"/>
          <w:rtl/>
        </w:rPr>
        <w:t>הכוללת: 2 סוגי מנות עיקריות</w:t>
      </w:r>
      <w:r w:rsidR="001B4651" w:rsidRPr="006B2562">
        <w:rPr>
          <w:rFonts w:eastAsiaTheme="minorHAnsi" w:cs="David" w:hint="cs"/>
          <w:rtl/>
        </w:rPr>
        <w:t>,</w:t>
      </w:r>
      <w:r w:rsidR="001B4651" w:rsidRPr="006B2562">
        <w:rPr>
          <w:rFonts w:eastAsiaTheme="minorHAnsi" w:cs="David"/>
          <w:rtl/>
        </w:rPr>
        <w:t xml:space="preserve"> 3 סוגי תוספות עיקריות</w:t>
      </w:r>
      <w:r w:rsidR="001B4651" w:rsidRPr="006B2562">
        <w:rPr>
          <w:rFonts w:eastAsiaTheme="minorHAnsi" w:cs="David" w:hint="cs"/>
          <w:rtl/>
        </w:rPr>
        <w:t>,</w:t>
      </w:r>
      <w:r w:rsidR="001B4651" w:rsidRPr="006B2562">
        <w:rPr>
          <w:rFonts w:eastAsiaTheme="minorHAnsi" w:cs="David"/>
          <w:rtl/>
        </w:rPr>
        <w:t xml:space="preserve"> 3 סוגי סלטים</w:t>
      </w:r>
      <w:r w:rsidR="001B4651" w:rsidRPr="006B2562">
        <w:rPr>
          <w:rFonts w:eastAsiaTheme="minorHAnsi" w:cs="David" w:hint="cs"/>
          <w:rtl/>
        </w:rPr>
        <w:t>,</w:t>
      </w:r>
      <w:r w:rsidR="001B4651" w:rsidRPr="006B2562">
        <w:rPr>
          <w:rFonts w:eastAsiaTheme="minorHAnsi" w:cs="David"/>
          <w:rtl/>
        </w:rPr>
        <w:t xml:space="preserve"> לח</w:t>
      </w:r>
      <w:r w:rsidR="001B4651" w:rsidRPr="006B2562">
        <w:rPr>
          <w:rFonts w:eastAsiaTheme="minorHAnsi" w:cs="David" w:hint="cs"/>
          <w:rtl/>
        </w:rPr>
        <w:t>מי</w:t>
      </w:r>
      <w:r w:rsidR="001B4651" w:rsidRPr="006B2562">
        <w:rPr>
          <w:rFonts w:eastAsiaTheme="minorHAnsi" w:cs="David"/>
          <w:rtl/>
        </w:rPr>
        <w:t>ם</w:t>
      </w:r>
      <w:r w:rsidR="001B4651" w:rsidRPr="006B2562">
        <w:rPr>
          <w:rFonts w:eastAsiaTheme="minorHAnsi" w:cs="David" w:hint="cs"/>
          <w:rtl/>
        </w:rPr>
        <w:t xml:space="preserve"> ופירות</w:t>
      </w:r>
      <w:r w:rsidR="001B4651" w:rsidRPr="006B2562">
        <w:rPr>
          <w:rFonts w:eastAsiaTheme="minorHAnsi" w:cs="David"/>
          <w:rtl/>
        </w:rPr>
        <w:t xml:space="preserve">. </w:t>
      </w:r>
      <w:r w:rsidR="006B2562">
        <w:rPr>
          <w:rFonts w:eastAsiaTheme="minorHAnsi" w:cs="David" w:hint="cs"/>
          <w:rtl/>
        </w:rPr>
        <w:t>(הגשה במזנון).</w:t>
      </w:r>
    </w:p>
    <w:p w14:paraId="1F9AB355" w14:textId="68FFC27B" w:rsidR="006B2562" w:rsidRDefault="001B4651" w:rsidP="00D64829">
      <w:pPr>
        <w:pStyle w:val="af4"/>
        <w:numPr>
          <w:ilvl w:val="0"/>
          <w:numId w:val="83"/>
        </w:numPr>
        <w:spacing w:line="360" w:lineRule="auto"/>
        <w:jc w:val="both"/>
        <w:rPr>
          <w:rFonts w:eastAsiaTheme="minorHAnsi" w:cs="David"/>
        </w:rPr>
      </w:pPr>
      <w:r w:rsidRPr="006B2562">
        <w:rPr>
          <w:rFonts w:eastAsiaTheme="minorHAnsi" w:cs="David" w:hint="eastAsia"/>
          <w:rtl/>
        </w:rPr>
        <w:t>המזון</w:t>
      </w:r>
      <w:r w:rsidRPr="006B2562">
        <w:rPr>
          <w:rFonts w:eastAsiaTheme="minorHAnsi" w:cs="David"/>
          <w:rtl/>
        </w:rPr>
        <w:t xml:space="preserve"> </w:t>
      </w:r>
      <w:r w:rsidRPr="006B2562">
        <w:rPr>
          <w:rFonts w:eastAsiaTheme="minorHAnsi" w:cs="David" w:hint="eastAsia"/>
          <w:rtl/>
        </w:rPr>
        <w:t>יהיה</w:t>
      </w:r>
      <w:r w:rsidRPr="006B2562">
        <w:rPr>
          <w:rFonts w:eastAsiaTheme="minorHAnsi" w:cs="David"/>
          <w:rtl/>
        </w:rPr>
        <w:t xml:space="preserve"> </w:t>
      </w:r>
      <w:r w:rsidRPr="006B2562">
        <w:rPr>
          <w:rFonts w:eastAsiaTheme="minorHAnsi" w:cs="David" w:hint="eastAsia"/>
          <w:rtl/>
        </w:rPr>
        <w:t>בהשגחת</w:t>
      </w:r>
      <w:r w:rsidRPr="006B2562">
        <w:rPr>
          <w:rFonts w:eastAsiaTheme="minorHAnsi" w:cs="David"/>
          <w:rtl/>
        </w:rPr>
        <w:t xml:space="preserve"> </w:t>
      </w:r>
      <w:r w:rsidRPr="006B2562">
        <w:rPr>
          <w:rFonts w:eastAsiaTheme="minorHAnsi" w:cs="David" w:hint="eastAsia"/>
          <w:rtl/>
        </w:rPr>
        <w:t>הרבנות</w:t>
      </w:r>
      <w:r w:rsidRPr="006B2562">
        <w:rPr>
          <w:rFonts w:eastAsiaTheme="minorHAnsi" w:cs="David"/>
          <w:rtl/>
        </w:rPr>
        <w:t xml:space="preserve"> </w:t>
      </w:r>
      <w:r w:rsidRPr="006B2562">
        <w:rPr>
          <w:rFonts w:eastAsiaTheme="minorHAnsi" w:cs="David" w:hint="eastAsia"/>
          <w:rtl/>
        </w:rPr>
        <w:t>המקומית</w:t>
      </w:r>
      <w:r w:rsidRPr="006B2562">
        <w:rPr>
          <w:rFonts w:eastAsiaTheme="minorHAnsi" w:cs="David"/>
          <w:rtl/>
        </w:rPr>
        <w:t xml:space="preserve"> </w:t>
      </w:r>
      <w:r w:rsidRPr="006B2562">
        <w:rPr>
          <w:rFonts w:eastAsiaTheme="minorHAnsi" w:cs="David" w:hint="eastAsia"/>
          <w:rtl/>
        </w:rPr>
        <w:t>וכן</w:t>
      </w:r>
      <w:r w:rsidRPr="006B2562">
        <w:rPr>
          <w:rFonts w:eastAsiaTheme="minorHAnsi" w:cs="David"/>
          <w:rtl/>
        </w:rPr>
        <w:t xml:space="preserve"> </w:t>
      </w:r>
      <w:r w:rsidRPr="006B2562">
        <w:rPr>
          <w:rFonts w:eastAsiaTheme="minorHAnsi" w:cs="David" w:hint="eastAsia"/>
          <w:rtl/>
        </w:rPr>
        <w:t>תהיה</w:t>
      </w:r>
      <w:r w:rsidRPr="006B2562">
        <w:rPr>
          <w:rFonts w:eastAsiaTheme="minorHAnsi" w:cs="David"/>
          <w:rtl/>
        </w:rPr>
        <w:t xml:space="preserve"> </w:t>
      </w:r>
      <w:r w:rsidRPr="006B2562">
        <w:rPr>
          <w:rFonts w:eastAsiaTheme="minorHAnsi" w:cs="David" w:hint="eastAsia"/>
          <w:rtl/>
        </w:rPr>
        <w:t>למזמין</w:t>
      </w:r>
      <w:r w:rsidRPr="006B2562">
        <w:rPr>
          <w:rFonts w:eastAsiaTheme="minorHAnsi" w:cs="David"/>
          <w:rtl/>
        </w:rPr>
        <w:t xml:space="preserve"> </w:t>
      </w:r>
      <w:r w:rsidRPr="006B2562">
        <w:rPr>
          <w:rFonts w:eastAsiaTheme="minorHAnsi" w:cs="David" w:hint="eastAsia"/>
          <w:rtl/>
        </w:rPr>
        <w:t>אופציה</w:t>
      </w:r>
      <w:r w:rsidRPr="006B2562">
        <w:rPr>
          <w:rFonts w:eastAsiaTheme="minorHAnsi" w:cs="David"/>
          <w:rtl/>
        </w:rPr>
        <w:t xml:space="preserve"> </w:t>
      </w:r>
      <w:r w:rsidRPr="006B2562">
        <w:rPr>
          <w:rFonts w:eastAsiaTheme="minorHAnsi" w:cs="David" w:hint="eastAsia"/>
          <w:rtl/>
        </w:rPr>
        <w:t>להזמין</w:t>
      </w:r>
      <w:r w:rsidRPr="006B2562">
        <w:rPr>
          <w:rFonts w:eastAsiaTheme="minorHAnsi" w:cs="David"/>
          <w:rtl/>
        </w:rPr>
        <w:t xml:space="preserve"> </w:t>
      </w:r>
      <w:r w:rsidRPr="006B2562">
        <w:rPr>
          <w:rFonts w:eastAsiaTheme="minorHAnsi" w:cs="David" w:hint="eastAsia"/>
          <w:rtl/>
        </w:rPr>
        <w:t>מנות</w:t>
      </w:r>
      <w:r w:rsidRPr="006B2562">
        <w:rPr>
          <w:rFonts w:eastAsiaTheme="minorHAnsi" w:cs="David"/>
          <w:rtl/>
        </w:rPr>
        <w:t xml:space="preserve"> </w:t>
      </w:r>
      <w:r w:rsidRPr="006B2562">
        <w:rPr>
          <w:rFonts w:eastAsiaTheme="minorHAnsi" w:cs="David" w:hint="eastAsia"/>
          <w:rtl/>
        </w:rPr>
        <w:t>עם</w:t>
      </w:r>
      <w:r w:rsidRPr="006B2562">
        <w:rPr>
          <w:rFonts w:eastAsiaTheme="minorHAnsi" w:cs="David"/>
          <w:rtl/>
        </w:rPr>
        <w:t xml:space="preserve"> </w:t>
      </w:r>
      <w:r w:rsidRPr="006B2562">
        <w:rPr>
          <w:rFonts w:eastAsiaTheme="minorHAnsi" w:cs="David" w:hint="eastAsia"/>
          <w:rtl/>
        </w:rPr>
        <w:t>כשרות</w:t>
      </w:r>
      <w:r w:rsidRPr="006B2562">
        <w:rPr>
          <w:rFonts w:eastAsiaTheme="minorHAnsi" w:cs="David"/>
          <w:rtl/>
        </w:rPr>
        <w:t xml:space="preserve"> </w:t>
      </w:r>
      <w:r w:rsidRPr="006B2562">
        <w:rPr>
          <w:rFonts w:eastAsiaTheme="minorHAnsi" w:cs="David" w:hint="eastAsia"/>
          <w:rtl/>
        </w:rPr>
        <w:t>מהדרין</w:t>
      </w:r>
      <w:r w:rsidRPr="006B2562">
        <w:rPr>
          <w:rFonts w:eastAsiaTheme="minorHAnsi" w:cs="David"/>
          <w:rtl/>
        </w:rPr>
        <w:t>.</w:t>
      </w:r>
      <w:r w:rsidRPr="006B2562">
        <w:rPr>
          <w:rFonts w:eastAsiaTheme="minorHAnsi" w:cs="David" w:hint="cs"/>
          <w:rtl/>
        </w:rPr>
        <w:t xml:space="preserve"> יש להגיש עם ההצעה את שם הקייטרינג המוצע, תפריט ותעודת כשרות. </w:t>
      </w:r>
      <w:r w:rsidR="00050C46" w:rsidRPr="006B2562">
        <w:rPr>
          <w:rFonts w:eastAsiaTheme="minorHAnsi" w:cs="David" w:hint="cs"/>
          <w:rtl/>
        </w:rPr>
        <w:t xml:space="preserve"> </w:t>
      </w:r>
    </w:p>
    <w:p w14:paraId="11538A03" w14:textId="77777777" w:rsidR="006B2562" w:rsidRPr="006B2562" w:rsidRDefault="006B2562" w:rsidP="006B2562">
      <w:pPr>
        <w:pStyle w:val="af4"/>
        <w:tabs>
          <w:tab w:val="left" w:pos="1082"/>
          <w:tab w:val="left" w:pos="1224"/>
          <w:tab w:val="center" w:pos="5619"/>
        </w:tabs>
        <w:spacing w:line="360" w:lineRule="auto"/>
        <w:jc w:val="both"/>
        <w:rPr>
          <w:rFonts w:eastAsiaTheme="minorHAnsi" w:cs="David"/>
        </w:rPr>
      </w:pPr>
    </w:p>
    <w:p w14:paraId="4A5BD492" w14:textId="5A9F4CEA" w:rsidR="001B4651" w:rsidRPr="006B2562" w:rsidRDefault="001B4651" w:rsidP="006B2562">
      <w:pPr>
        <w:spacing w:line="360" w:lineRule="auto"/>
        <w:jc w:val="both"/>
        <w:rPr>
          <w:rFonts w:eastAsiaTheme="minorHAnsi" w:cs="David"/>
        </w:rPr>
      </w:pPr>
      <w:r w:rsidRPr="006B2562">
        <w:rPr>
          <w:rFonts w:eastAsiaTheme="minorHAnsi" w:cs="David" w:hint="eastAsia"/>
          <w:b/>
          <w:bCs/>
          <w:rtl/>
        </w:rPr>
        <w:lastRenderedPageBreak/>
        <w:t>חומר</w:t>
      </w:r>
      <w:r w:rsidRPr="006B2562">
        <w:rPr>
          <w:rFonts w:eastAsiaTheme="minorHAnsi" w:cs="David" w:hint="cs"/>
          <w:b/>
          <w:bCs/>
          <w:rtl/>
        </w:rPr>
        <w:t>י הדרכה</w:t>
      </w:r>
      <w:r w:rsidRPr="006B2562">
        <w:rPr>
          <w:rFonts w:eastAsiaTheme="minorHAnsi" w:cs="David"/>
          <w:rtl/>
        </w:rPr>
        <w:t xml:space="preserve">: </w:t>
      </w:r>
      <w:r w:rsidRPr="006B2562">
        <w:rPr>
          <w:rFonts w:eastAsiaTheme="minorHAnsi" w:cs="David" w:hint="eastAsia"/>
          <w:rtl/>
        </w:rPr>
        <w:t>חומר</w:t>
      </w:r>
      <w:r w:rsidRPr="006B2562">
        <w:rPr>
          <w:rFonts w:eastAsiaTheme="minorHAnsi" w:cs="David" w:hint="cs"/>
          <w:rtl/>
        </w:rPr>
        <w:t>י</w:t>
      </w:r>
      <w:r w:rsidRPr="006B2562">
        <w:rPr>
          <w:rFonts w:eastAsiaTheme="minorHAnsi" w:cs="David"/>
          <w:rtl/>
        </w:rPr>
        <w:t xml:space="preserve"> ההדרכה המועבר</w:t>
      </w:r>
      <w:r w:rsidRPr="006B2562">
        <w:rPr>
          <w:rFonts w:eastAsiaTheme="minorHAnsi" w:cs="David" w:hint="cs"/>
          <w:rtl/>
        </w:rPr>
        <w:t>ים</w:t>
      </w:r>
      <w:r w:rsidRPr="006B2562">
        <w:rPr>
          <w:rFonts w:eastAsiaTheme="minorHAnsi" w:cs="David"/>
          <w:rtl/>
        </w:rPr>
        <w:t xml:space="preserve"> יוצג</w:t>
      </w:r>
      <w:r w:rsidRPr="006B2562">
        <w:rPr>
          <w:rFonts w:eastAsiaTheme="minorHAnsi" w:cs="David" w:hint="cs"/>
          <w:rtl/>
        </w:rPr>
        <w:t>ו</w:t>
      </w:r>
      <w:r w:rsidRPr="006B2562">
        <w:rPr>
          <w:rFonts w:eastAsiaTheme="minorHAnsi" w:cs="David"/>
          <w:rtl/>
        </w:rPr>
        <w:t xml:space="preserve"> באופן </w:t>
      </w:r>
      <w:r w:rsidRPr="006B2562">
        <w:rPr>
          <w:rFonts w:eastAsiaTheme="minorHAnsi" w:cs="David" w:hint="cs"/>
          <w:rtl/>
        </w:rPr>
        <w:t>דיגיטלי ויישלחו יומיים מראש למזמין</w:t>
      </w:r>
      <w:r w:rsidRPr="006B2562">
        <w:rPr>
          <w:rFonts w:eastAsiaTheme="minorHAnsi" w:cs="David"/>
          <w:rtl/>
        </w:rPr>
        <w:t xml:space="preserve">, יצוין כי כל חומר שיועבר </w:t>
      </w:r>
      <w:r w:rsidRPr="006B2562">
        <w:rPr>
          <w:rFonts w:eastAsiaTheme="minorHAnsi" w:cs="David" w:hint="eastAsia"/>
          <w:rtl/>
        </w:rPr>
        <w:t>חייב</w:t>
      </w:r>
      <w:r w:rsidRPr="006B2562">
        <w:rPr>
          <w:rFonts w:eastAsiaTheme="minorHAnsi" w:cs="David"/>
          <w:rtl/>
        </w:rPr>
        <w:t xml:space="preserve"> </w:t>
      </w:r>
      <w:r w:rsidRPr="006B2562">
        <w:rPr>
          <w:rFonts w:eastAsiaTheme="minorHAnsi" w:cs="David" w:hint="eastAsia"/>
          <w:rtl/>
        </w:rPr>
        <w:t>את</w:t>
      </w:r>
      <w:r w:rsidRPr="006B2562">
        <w:rPr>
          <w:rFonts w:eastAsiaTheme="minorHAnsi" w:cs="David"/>
          <w:rtl/>
        </w:rPr>
        <w:t xml:space="preserve"> </w:t>
      </w:r>
      <w:r w:rsidRPr="006B2562">
        <w:rPr>
          <w:rFonts w:eastAsiaTheme="minorHAnsi" w:cs="David" w:hint="eastAsia"/>
          <w:rtl/>
        </w:rPr>
        <w:t>אישור</w:t>
      </w:r>
      <w:r w:rsidRPr="006B2562">
        <w:rPr>
          <w:rFonts w:eastAsiaTheme="minorHAnsi" w:cs="David"/>
          <w:rtl/>
        </w:rPr>
        <w:t xml:space="preserve"> </w:t>
      </w:r>
      <w:r w:rsidRPr="006B2562">
        <w:rPr>
          <w:rFonts w:eastAsiaTheme="minorHAnsi" w:cs="David" w:hint="eastAsia"/>
          <w:rtl/>
        </w:rPr>
        <w:t>המזמין</w:t>
      </w:r>
      <w:r w:rsidRPr="006B2562">
        <w:rPr>
          <w:rFonts w:eastAsiaTheme="minorHAnsi" w:cs="David"/>
          <w:rtl/>
        </w:rPr>
        <w:t>.</w:t>
      </w:r>
      <w:r w:rsidRPr="006B2562">
        <w:rPr>
          <w:rFonts w:eastAsiaTheme="minorHAnsi" w:cs="David" w:hint="cs"/>
          <w:rtl/>
        </w:rPr>
        <w:t xml:space="preserve"> ככל ויידרש חומר מודפס, יודיע המזמין על כך בתוך זמן סביר. על הספק להעמיד למשתתפי הקורס פלטפורמה דיגיטלית שיתופית שדרכה יופצו חומרי ההדרכה באופן דיגיטלי</w:t>
      </w:r>
      <w:r w:rsidR="006B2562">
        <w:rPr>
          <w:rFonts w:eastAsiaTheme="minorHAnsi" w:cs="David" w:hint="cs"/>
          <w:rtl/>
        </w:rPr>
        <w:t xml:space="preserve"> ויעמדו לרשות המשתתפים ללא הגבלת זמן</w:t>
      </w:r>
      <w:r w:rsidRPr="006B2562">
        <w:rPr>
          <w:rFonts w:eastAsiaTheme="minorHAnsi" w:cs="David" w:hint="cs"/>
          <w:rtl/>
        </w:rPr>
        <w:t xml:space="preserve">. </w:t>
      </w:r>
    </w:p>
    <w:p w14:paraId="3FF6B1FE" w14:textId="77777777" w:rsidR="001B4651" w:rsidRDefault="001B4651" w:rsidP="001B4651">
      <w:pPr>
        <w:tabs>
          <w:tab w:val="left" w:pos="1082"/>
          <w:tab w:val="left" w:pos="1224"/>
          <w:tab w:val="center" w:pos="5619"/>
        </w:tabs>
        <w:spacing w:before="120" w:after="120" w:line="360" w:lineRule="auto"/>
        <w:jc w:val="both"/>
        <w:rPr>
          <w:rFonts w:eastAsiaTheme="minorHAnsi" w:cs="David"/>
          <w:rtl/>
        </w:rPr>
      </w:pPr>
      <w:r w:rsidRPr="00105210">
        <w:rPr>
          <w:rFonts w:eastAsiaTheme="minorHAnsi" w:cs="David" w:hint="eastAsia"/>
          <w:b/>
          <w:bCs/>
          <w:rtl/>
        </w:rPr>
        <w:t>תעודות</w:t>
      </w:r>
      <w:r w:rsidRPr="00105210">
        <w:rPr>
          <w:rFonts w:eastAsiaTheme="minorHAnsi" w:cs="David"/>
          <w:b/>
          <w:bCs/>
          <w:rtl/>
        </w:rPr>
        <w:t xml:space="preserve"> </w:t>
      </w:r>
      <w:r w:rsidRPr="00105210">
        <w:rPr>
          <w:rFonts w:eastAsiaTheme="minorHAnsi" w:cs="David" w:hint="eastAsia"/>
          <w:b/>
          <w:bCs/>
          <w:rtl/>
        </w:rPr>
        <w:t>השתתפות</w:t>
      </w:r>
      <w:r w:rsidRPr="00105210">
        <w:rPr>
          <w:rFonts w:eastAsiaTheme="minorHAnsi" w:cs="David"/>
          <w:rtl/>
        </w:rPr>
        <w:t xml:space="preserve">: </w:t>
      </w:r>
      <w:r w:rsidRPr="00105210">
        <w:rPr>
          <w:rFonts w:eastAsiaTheme="minorHAnsi" w:cs="David" w:hint="eastAsia"/>
          <w:rtl/>
        </w:rPr>
        <w:t>בסיום</w:t>
      </w:r>
      <w:r w:rsidRPr="00105210">
        <w:rPr>
          <w:rFonts w:eastAsiaTheme="minorHAnsi" w:cs="David"/>
          <w:rtl/>
        </w:rPr>
        <w:t xml:space="preserve"> </w:t>
      </w:r>
      <w:r w:rsidRPr="00105210">
        <w:rPr>
          <w:rFonts w:eastAsiaTheme="minorHAnsi" w:cs="David" w:hint="eastAsia"/>
          <w:rtl/>
        </w:rPr>
        <w:t>הקורס</w:t>
      </w:r>
      <w:r w:rsidRPr="00105210">
        <w:rPr>
          <w:rFonts w:eastAsiaTheme="minorHAnsi" w:cs="David"/>
          <w:rtl/>
        </w:rPr>
        <w:t xml:space="preserve"> </w:t>
      </w:r>
      <w:r>
        <w:rPr>
          <w:rFonts w:eastAsiaTheme="minorHAnsi" w:cs="David" w:hint="cs"/>
          <w:rtl/>
        </w:rPr>
        <w:t>נ</w:t>
      </w:r>
      <w:r w:rsidRPr="00105210">
        <w:rPr>
          <w:rFonts w:eastAsiaTheme="minorHAnsi" w:cs="David" w:hint="eastAsia"/>
          <w:rtl/>
        </w:rPr>
        <w:t>עניק</w:t>
      </w:r>
      <w:r w:rsidRPr="00105210">
        <w:rPr>
          <w:rFonts w:eastAsiaTheme="minorHAnsi" w:cs="David"/>
          <w:rtl/>
        </w:rPr>
        <w:t xml:space="preserve"> </w:t>
      </w:r>
      <w:r w:rsidRPr="00105210">
        <w:rPr>
          <w:rFonts w:eastAsiaTheme="minorHAnsi" w:cs="David" w:hint="eastAsia"/>
          <w:rtl/>
        </w:rPr>
        <w:t>למשתתפים</w:t>
      </w:r>
      <w:r w:rsidRPr="00105210">
        <w:rPr>
          <w:rFonts w:eastAsiaTheme="minorHAnsi" w:cs="David"/>
          <w:rtl/>
        </w:rPr>
        <w:t xml:space="preserve"> </w:t>
      </w:r>
      <w:r w:rsidRPr="00105210">
        <w:rPr>
          <w:rFonts w:eastAsiaTheme="minorHAnsi" w:cs="David" w:hint="eastAsia"/>
          <w:rtl/>
        </w:rPr>
        <w:t>אשר</w:t>
      </w:r>
      <w:r w:rsidRPr="00105210">
        <w:rPr>
          <w:rFonts w:eastAsiaTheme="minorHAnsi" w:cs="David"/>
          <w:rtl/>
        </w:rPr>
        <w:t xml:space="preserve"> </w:t>
      </w:r>
      <w:r w:rsidRPr="00105210">
        <w:rPr>
          <w:rFonts w:eastAsiaTheme="minorHAnsi" w:cs="David" w:hint="eastAsia"/>
          <w:rtl/>
        </w:rPr>
        <w:t>יעמדו</w:t>
      </w:r>
      <w:r w:rsidRPr="00105210">
        <w:rPr>
          <w:rFonts w:eastAsiaTheme="minorHAnsi" w:cs="David"/>
          <w:rtl/>
        </w:rPr>
        <w:t xml:space="preserve"> </w:t>
      </w:r>
      <w:r w:rsidRPr="00105210">
        <w:rPr>
          <w:rFonts w:eastAsiaTheme="minorHAnsi" w:cs="David" w:hint="eastAsia"/>
          <w:rtl/>
        </w:rPr>
        <w:t>בדרישות</w:t>
      </w:r>
      <w:r w:rsidRPr="00105210">
        <w:rPr>
          <w:rFonts w:eastAsiaTheme="minorHAnsi" w:cs="David"/>
          <w:rtl/>
        </w:rPr>
        <w:t xml:space="preserve"> </w:t>
      </w:r>
      <w:r w:rsidRPr="00105210">
        <w:rPr>
          <w:rFonts w:eastAsiaTheme="minorHAnsi" w:cs="David" w:hint="eastAsia"/>
          <w:rtl/>
        </w:rPr>
        <w:t>הקורס</w:t>
      </w:r>
      <w:r w:rsidRPr="00105210">
        <w:rPr>
          <w:rFonts w:eastAsiaTheme="minorHAnsi" w:cs="David"/>
          <w:rtl/>
        </w:rPr>
        <w:t xml:space="preserve">, </w:t>
      </w:r>
      <w:r w:rsidRPr="00105210">
        <w:rPr>
          <w:rFonts w:eastAsiaTheme="minorHAnsi" w:cs="David" w:hint="eastAsia"/>
          <w:rtl/>
        </w:rPr>
        <w:t>תעודת</w:t>
      </w:r>
      <w:r w:rsidRPr="00105210">
        <w:rPr>
          <w:rFonts w:eastAsiaTheme="minorHAnsi" w:cs="David"/>
          <w:rtl/>
        </w:rPr>
        <w:t xml:space="preserve"> </w:t>
      </w:r>
      <w:r w:rsidRPr="00105210">
        <w:rPr>
          <w:rFonts w:eastAsiaTheme="minorHAnsi" w:cs="David" w:hint="eastAsia"/>
          <w:rtl/>
        </w:rPr>
        <w:t>השתתפות</w:t>
      </w:r>
      <w:r>
        <w:rPr>
          <w:rFonts w:eastAsiaTheme="minorHAnsi" w:cs="David" w:hint="cs"/>
          <w:rtl/>
        </w:rPr>
        <w:t>.</w:t>
      </w:r>
      <w:r w:rsidRPr="00105210">
        <w:rPr>
          <w:rFonts w:eastAsiaTheme="minorHAnsi" w:cs="David"/>
          <w:rtl/>
        </w:rPr>
        <w:t xml:space="preserve"> </w:t>
      </w:r>
      <w:r>
        <w:rPr>
          <w:rFonts w:eastAsiaTheme="minorHAnsi" w:cs="David" w:hint="cs"/>
          <w:rtl/>
        </w:rPr>
        <w:t xml:space="preserve">התעודות יופקו </w:t>
      </w:r>
      <w:r w:rsidRPr="00105210">
        <w:rPr>
          <w:rFonts w:eastAsiaTheme="minorHAnsi" w:cs="David" w:hint="eastAsia"/>
          <w:rtl/>
        </w:rPr>
        <w:t>על</w:t>
      </w:r>
      <w:r w:rsidRPr="00105210">
        <w:rPr>
          <w:rFonts w:eastAsiaTheme="minorHAnsi" w:cs="David"/>
          <w:rtl/>
        </w:rPr>
        <w:t xml:space="preserve"> </w:t>
      </w:r>
      <w:r w:rsidRPr="00105210">
        <w:rPr>
          <w:rFonts w:eastAsiaTheme="minorHAnsi" w:cs="David" w:hint="eastAsia"/>
          <w:rtl/>
        </w:rPr>
        <w:t>ידי</w:t>
      </w:r>
      <w:r w:rsidRPr="00105210">
        <w:rPr>
          <w:rFonts w:eastAsiaTheme="minorHAnsi" w:cs="David"/>
          <w:rtl/>
        </w:rPr>
        <w:t xml:space="preserve"> </w:t>
      </w:r>
      <w:r w:rsidRPr="00105210">
        <w:rPr>
          <w:rFonts w:eastAsiaTheme="minorHAnsi" w:cs="David" w:hint="eastAsia"/>
          <w:rtl/>
        </w:rPr>
        <w:t>הספק</w:t>
      </w:r>
      <w:r w:rsidRPr="00105210">
        <w:rPr>
          <w:rFonts w:eastAsiaTheme="minorHAnsi" w:cs="David"/>
          <w:rtl/>
        </w:rPr>
        <w:t xml:space="preserve"> </w:t>
      </w:r>
      <w:r>
        <w:rPr>
          <w:rFonts w:eastAsiaTheme="minorHAnsi" w:cs="David" w:hint="cs"/>
          <w:rtl/>
        </w:rPr>
        <w:t>ויישאו</w:t>
      </w:r>
      <w:r w:rsidRPr="00105210">
        <w:rPr>
          <w:rFonts w:eastAsiaTheme="minorHAnsi" w:cs="David"/>
          <w:rtl/>
        </w:rPr>
        <w:t xml:space="preserve"> </w:t>
      </w:r>
      <w:r w:rsidRPr="00105210">
        <w:rPr>
          <w:rFonts w:eastAsiaTheme="minorHAnsi" w:cs="David" w:hint="eastAsia"/>
          <w:rtl/>
        </w:rPr>
        <w:t>כותרת</w:t>
      </w:r>
      <w:r w:rsidRPr="00105210">
        <w:rPr>
          <w:rFonts w:eastAsiaTheme="minorHAnsi" w:cs="David"/>
          <w:rtl/>
        </w:rPr>
        <w:t xml:space="preserve"> </w:t>
      </w:r>
      <w:r w:rsidRPr="00105210">
        <w:rPr>
          <w:rFonts w:eastAsiaTheme="minorHAnsi" w:cs="David" w:hint="eastAsia"/>
          <w:rtl/>
        </w:rPr>
        <w:t>של</w:t>
      </w:r>
      <w:r w:rsidRPr="00105210">
        <w:rPr>
          <w:rFonts w:eastAsiaTheme="minorHAnsi" w:cs="David"/>
          <w:rtl/>
        </w:rPr>
        <w:t xml:space="preserve"> </w:t>
      </w:r>
      <w:r w:rsidRPr="00105210">
        <w:rPr>
          <w:rFonts w:eastAsiaTheme="minorHAnsi" w:cs="David" w:hint="eastAsia"/>
          <w:rtl/>
        </w:rPr>
        <w:t>המציע</w:t>
      </w:r>
      <w:r w:rsidRPr="00105210">
        <w:rPr>
          <w:rFonts w:eastAsiaTheme="minorHAnsi" w:cs="David"/>
          <w:rtl/>
        </w:rPr>
        <w:t xml:space="preserve"> </w:t>
      </w:r>
      <w:r w:rsidRPr="00105210">
        <w:rPr>
          <w:rFonts w:eastAsiaTheme="minorHAnsi" w:cs="David" w:hint="eastAsia"/>
          <w:rtl/>
        </w:rPr>
        <w:t>והמזמין</w:t>
      </w:r>
      <w:r w:rsidRPr="00105210">
        <w:rPr>
          <w:rFonts w:eastAsiaTheme="minorHAnsi" w:cs="David"/>
          <w:rtl/>
        </w:rPr>
        <w:t xml:space="preserve"> </w:t>
      </w:r>
      <w:r>
        <w:rPr>
          <w:rFonts w:eastAsiaTheme="minorHAnsi" w:cs="David" w:hint="cs"/>
          <w:rtl/>
        </w:rPr>
        <w:t>וייחתמו במשותף</w:t>
      </w:r>
      <w:r w:rsidRPr="00105210">
        <w:rPr>
          <w:rFonts w:eastAsiaTheme="minorHAnsi" w:cs="David"/>
          <w:rtl/>
        </w:rPr>
        <w:t xml:space="preserve">. יצוין כי </w:t>
      </w:r>
      <w:r w:rsidRPr="00105210">
        <w:rPr>
          <w:rFonts w:eastAsiaTheme="minorHAnsi" w:cs="David" w:hint="eastAsia"/>
          <w:rtl/>
        </w:rPr>
        <w:t>כבוגרי</w:t>
      </w:r>
      <w:r w:rsidRPr="00105210">
        <w:rPr>
          <w:rFonts w:eastAsiaTheme="minorHAnsi" w:cs="David"/>
          <w:rtl/>
        </w:rPr>
        <w:t xml:space="preserve"> הקורס יוכרו רק אלו מבין הנרשמים אשר ישתתפו בכל המפגשים, למעט היעדרות עד 20% ומסיבות שאינן תלויות בהם ובאישור </w:t>
      </w:r>
      <w:r w:rsidRPr="00105210">
        <w:rPr>
          <w:rFonts w:eastAsiaTheme="minorHAnsi" w:cs="David" w:hint="eastAsia"/>
          <w:rtl/>
        </w:rPr>
        <w:t>המזמין</w:t>
      </w:r>
      <w:r w:rsidRPr="00105210">
        <w:rPr>
          <w:rFonts w:eastAsiaTheme="minorHAnsi" w:cs="David"/>
          <w:rtl/>
        </w:rPr>
        <w:t>.</w:t>
      </w:r>
      <w:r>
        <w:rPr>
          <w:rFonts w:eastAsiaTheme="minorHAnsi" w:cs="David" w:hint="cs"/>
          <w:rtl/>
        </w:rPr>
        <w:t xml:space="preserve"> </w:t>
      </w:r>
    </w:p>
    <w:p w14:paraId="761725A7" w14:textId="7ED6C54F" w:rsidR="001B4651" w:rsidRPr="00105210" w:rsidRDefault="001B4651" w:rsidP="001B4651">
      <w:pPr>
        <w:tabs>
          <w:tab w:val="left" w:pos="1082"/>
          <w:tab w:val="left" w:pos="1224"/>
          <w:tab w:val="center" w:pos="5619"/>
        </w:tabs>
        <w:spacing w:before="120" w:after="120" w:line="360" w:lineRule="auto"/>
        <w:jc w:val="both"/>
        <w:rPr>
          <w:rFonts w:eastAsiaTheme="minorHAnsi" w:cs="David"/>
        </w:rPr>
      </w:pPr>
      <w:r>
        <w:rPr>
          <w:rFonts w:eastAsiaTheme="minorHAnsi" w:cs="David" w:hint="cs"/>
          <w:rtl/>
        </w:rPr>
        <w:t>באחריות הספק להעביר רשימות נוכחות</w:t>
      </w:r>
      <w:ins w:id="305" w:author="מיכל אתגר" w:date="2025-05-18T14:50:00Z">
        <w:r w:rsidR="00175C84">
          <w:rPr>
            <w:rFonts w:eastAsiaTheme="minorHAnsi" w:cs="David" w:hint="cs"/>
            <w:rtl/>
          </w:rPr>
          <w:t xml:space="preserve">, </w:t>
        </w:r>
      </w:ins>
      <w:del w:id="306" w:author="מיכל אתגר" w:date="2025-05-18T14:50:00Z">
        <w:r w:rsidDel="00175C84">
          <w:rPr>
            <w:rFonts w:eastAsiaTheme="minorHAnsi" w:cs="David" w:hint="cs"/>
            <w:rtl/>
          </w:rPr>
          <w:delText xml:space="preserve"> ו</w:delText>
        </w:r>
      </w:del>
      <w:r>
        <w:rPr>
          <w:rFonts w:eastAsiaTheme="minorHAnsi" w:cs="David" w:hint="cs"/>
          <w:rtl/>
        </w:rPr>
        <w:t>לפקח על החתימות</w:t>
      </w:r>
      <w:ins w:id="307" w:author="מיכל אתגר" w:date="2025-05-18T14:50:00Z">
        <w:r w:rsidR="00175C84">
          <w:rPr>
            <w:rFonts w:eastAsiaTheme="minorHAnsi" w:cs="David" w:hint="cs"/>
            <w:rtl/>
          </w:rPr>
          <w:t xml:space="preserve"> </w:t>
        </w:r>
        <w:r w:rsidR="00175C84" w:rsidRPr="00175C84">
          <w:rPr>
            <w:rFonts w:eastAsiaTheme="minorHAnsi" w:cs="David"/>
            <w:rtl/>
          </w:rPr>
          <w:t>ולדאוג לצרכים המנהלתיים של הקורס ומשתתפיו</w:t>
        </w:r>
      </w:ins>
      <w:r>
        <w:rPr>
          <w:rFonts w:eastAsiaTheme="minorHAnsi" w:cs="David" w:hint="cs"/>
          <w:rtl/>
        </w:rPr>
        <w:t xml:space="preserve">. </w:t>
      </w:r>
      <w:r w:rsidRPr="000E72B7">
        <w:rPr>
          <w:rFonts w:eastAsiaTheme="minorHAnsi" w:cs="David"/>
          <w:rtl/>
        </w:rPr>
        <w:t>רישום נוכחות יתקיים פעמיים ביום</w:t>
      </w:r>
      <w:r>
        <w:rPr>
          <w:rFonts w:eastAsiaTheme="minorHAnsi" w:cs="David" w:hint="cs"/>
          <w:rtl/>
        </w:rPr>
        <w:t xml:space="preserve">, </w:t>
      </w:r>
      <w:r w:rsidRPr="00524B30">
        <w:rPr>
          <w:rFonts w:eastAsiaTheme="minorHAnsi" w:cs="David"/>
          <w:rtl/>
        </w:rPr>
        <w:t>בתחילת יום לימודים ולקראת סיומו</w:t>
      </w:r>
      <w:r w:rsidRPr="000E72B7">
        <w:rPr>
          <w:rFonts w:eastAsiaTheme="minorHAnsi" w:cs="David"/>
          <w:rtl/>
        </w:rPr>
        <w:t>.</w:t>
      </w:r>
    </w:p>
    <w:p w14:paraId="019B5EE6" w14:textId="77905A84" w:rsidR="00E30051" w:rsidRPr="00105210" w:rsidRDefault="00E30051" w:rsidP="006B2562">
      <w:pPr>
        <w:tabs>
          <w:tab w:val="left" w:pos="1082"/>
          <w:tab w:val="left" w:pos="1224"/>
          <w:tab w:val="center" w:pos="5619"/>
        </w:tabs>
        <w:spacing w:line="360" w:lineRule="auto"/>
        <w:jc w:val="both"/>
        <w:rPr>
          <w:rFonts w:eastAsiaTheme="minorHAnsi" w:cs="David"/>
          <w:b/>
          <w:bCs/>
          <w:rtl/>
        </w:rPr>
      </w:pPr>
      <w:r w:rsidRPr="00D36098">
        <w:rPr>
          <w:rFonts w:eastAsiaTheme="minorHAnsi" w:cs="David" w:hint="eastAsia"/>
          <w:b/>
          <w:bCs/>
          <w:rtl/>
        </w:rPr>
        <w:t>מיקום</w:t>
      </w:r>
      <w:r w:rsidRPr="00D36098">
        <w:rPr>
          <w:rFonts w:eastAsiaTheme="minorHAnsi" w:cs="David"/>
          <w:b/>
          <w:bCs/>
          <w:rtl/>
        </w:rPr>
        <w:t xml:space="preserve"> הלימודים: </w:t>
      </w:r>
      <w:r w:rsidRPr="00105210">
        <w:rPr>
          <w:rFonts w:eastAsiaTheme="minorHAnsi" w:cs="David" w:hint="eastAsia"/>
          <w:rtl/>
        </w:rPr>
        <w:t>על</w:t>
      </w:r>
      <w:r w:rsidRPr="00105210">
        <w:rPr>
          <w:rFonts w:eastAsiaTheme="minorHAnsi" w:cs="David"/>
          <w:rtl/>
        </w:rPr>
        <w:t xml:space="preserve"> </w:t>
      </w:r>
      <w:r>
        <w:rPr>
          <w:rFonts w:eastAsiaTheme="minorHAnsi" w:cs="David" w:hint="cs"/>
          <w:rtl/>
        </w:rPr>
        <w:t xml:space="preserve">המציע להעמיד מטעמו מקום מיועד לקיום </w:t>
      </w:r>
      <w:r w:rsidRPr="00105210">
        <w:rPr>
          <w:rFonts w:eastAsiaTheme="minorHAnsi" w:cs="David"/>
          <w:rtl/>
        </w:rPr>
        <w:t>הקורס</w:t>
      </w:r>
      <w:r>
        <w:rPr>
          <w:rFonts w:eastAsiaTheme="minorHAnsi" w:cs="David" w:hint="cs"/>
          <w:rtl/>
        </w:rPr>
        <w:t>ים</w:t>
      </w:r>
      <w:r w:rsidRPr="00105210">
        <w:rPr>
          <w:rFonts w:eastAsiaTheme="minorHAnsi" w:cs="David"/>
          <w:rtl/>
        </w:rPr>
        <w:t xml:space="preserve"> </w:t>
      </w:r>
      <w:r w:rsidRPr="00D36098">
        <w:rPr>
          <w:rFonts w:eastAsiaTheme="minorHAnsi" w:cs="David" w:hint="eastAsia"/>
          <w:b/>
          <w:bCs/>
          <w:rtl/>
        </w:rPr>
        <w:t>באזור</w:t>
      </w:r>
      <w:r w:rsidRPr="00D36098">
        <w:rPr>
          <w:rFonts w:eastAsiaTheme="minorHAnsi" w:cs="David"/>
          <w:b/>
          <w:bCs/>
          <w:rtl/>
        </w:rPr>
        <w:t xml:space="preserve"> ירושלים והסביבה או גוש דן והסביבה.</w:t>
      </w:r>
      <w:r>
        <w:rPr>
          <w:rFonts w:eastAsiaTheme="minorHAnsi" w:cs="David" w:hint="cs"/>
          <w:rtl/>
        </w:rPr>
        <w:t xml:space="preserve"> מתקן האירוח צריך להיות </w:t>
      </w:r>
      <w:r w:rsidRPr="00953AAB">
        <w:rPr>
          <w:rFonts w:eastAsiaTheme="minorHAnsi" w:cs="David"/>
          <w:rtl/>
        </w:rPr>
        <w:t xml:space="preserve">בסטנדרט </w:t>
      </w:r>
      <w:r>
        <w:rPr>
          <w:rFonts w:eastAsiaTheme="minorHAnsi" w:cs="David" w:hint="cs"/>
          <w:rtl/>
        </w:rPr>
        <w:t xml:space="preserve">מקובל לכיתת לימוד אוניברסיטאית אשר </w:t>
      </w:r>
      <w:r w:rsidRPr="00105210">
        <w:rPr>
          <w:rFonts w:eastAsiaTheme="minorHAnsi" w:cs="David"/>
          <w:rtl/>
        </w:rPr>
        <w:t>יענ</w:t>
      </w:r>
      <w:r>
        <w:rPr>
          <w:rFonts w:eastAsiaTheme="minorHAnsi" w:cs="David" w:hint="cs"/>
          <w:rtl/>
        </w:rPr>
        <w:t>ה</w:t>
      </w:r>
      <w:r w:rsidRPr="00105210">
        <w:rPr>
          <w:rFonts w:eastAsiaTheme="minorHAnsi" w:cs="David"/>
          <w:rtl/>
        </w:rPr>
        <w:t xml:space="preserve"> על כל הדרישות הבאות:</w:t>
      </w:r>
    </w:p>
    <w:p w14:paraId="41A6AFC9"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חדר הרצאות עם מיזוג אוויר.</w:t>
      </w:r>
    </w:p>
    <w:p w14:paraId="32B290F4"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רמת ניקיון נאותה.</w:t>
      </w:r>
    </w:p>
    <w:p w14:paraId="076FBFCE"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נגישות לתחבורה ציבורית.</w:t>
      </w:r>
    </w:p>
    <w:p w14:paraId="651DE92C"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שירותים צמודים של המתקן לשימוש המודרכים.</w:t>
      </w:r>
    </w:p>
    <w:p w14:paraId="478724AF"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נגישות לנכים.</w:t>
      </w:r>
    </w:p>
    <w:p w14:paraId="26973667"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Pr>
          <w:rFonts w:eastAsiaTheme="minorHAnsi" w:cs="David" w:hint="cs"/>
          <w:rtl/>
        </w:rPr>
        <w:t>באחריות הספק לדאוג ל</w:t>
      </w:r>
      <w:r w:rsidRPr="00105210">
        <w:rPr>
          <w:rFonts w:eastAsiaTheme="minorHAnsi" w:cs="David"/>
          <w:rtl/>
        </w:rPr>
        <w:t xml:space="preserve">חנייה בקרבת מקום </w:t>
      </w:r>
      <w:r>
        <w:rPr>
          <w:rFonts w:eastAsiaTheme="minorHAnsi" w:cs="David" w:hint="cs"/>
          <w:rtl/>
        </w:rPr>
        <w:t xml:space="preserve">עבור משתתפי הקורס ללא עלות. </w:t>
      </w:r>
    </w:p>
    <w:p w14:paraId="120EC551"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גודל כיתה בהתאם להזמנה של המזמין ולכמות המודרכים והצרכים שעלו בה.</w:t>
      </w:r>
    </w:p>
    <w:p w14:paraId="5BB47B3B" w14:textId="77777777" w:rsidR="001B4651" w:rsidRPr="00105210" w:rsidRDefault="001B4651" w:rsidP="00D64829">
      <w:pPr>
        <w:numPr>
          <w:ilvl w:val="2"/>
          <w:numId w:val="71"/>
        </w:numPr>
        <w:tabs>
          <w:tab w:val="left" w:pos="1082"/>
          <w:tab w:val="left" w:pos="1224"/>
          <w:tab w:val="center" w:pos="5619"/>
        </w:tabs>
        <w:spacing w:line="360" w:lineRule="auto"/>
        <w:ind w:left="641" w:hanging="357"/>
        <w:rPr>
          <w:rFonts w:eastAsiaTheme="minorHAnsi" w:cs="David"/>
        </w:rPr>
      </w:pPr>
      <w:r w:rsidRPr="00105210">
        <w:rPr>
          <w:rFonts w:eastAsiaTheme="minorHAnsi" w:cs="David"/>
          <w:rtl/>
        </w:rPr>
        <w:t>כסאות/שולחנות ברמה גבוהה על פי אופי ההדרכה כולל אפשרות לגמישות בסידור החדר.</w:t>
      </w:r>
    </w:p>
    <w:p w14:paraId="35E8793A" w14:textId="3D717707" w:rsidR="001B4651" w:rsidRDefault="001B4651" w:rsidP="00D64829">
      <w:pPr>
        <w:numPr>
          <w:ilvl w:val="2"/>
          <w:numId w:val="71"/>
        </w:numPr>
        <w:tabs>
          <w:tab w:val="left" w:pos="1082"/>
          <w:tab w:val="left" w:pos="1224"/>
          <w:tab w:val="center" w:pos="5619"/>
        </w:tabs>
        <w:spacing w:line="360" w:lineRule="auto"/>
        <w:ind w:left="641" w:hanging="357"/>
        <w:jc w:val="both"/>
        <w:rPr>
          <w:rFonts w:eastAsiaTheme="minorHAnsi" w:cs="David"/>
        </w:rPr>
      </w:pPr>
      <w:r>
        <w:rPr>
          <w:rFonts w:eastAsiaTheme="minorHAnsi" w:cs="David" w:hint="cs"/>
          <w:rtl/>
        </w:rPr>
        <w:t>כיתה מאובזרת בין השאר ב</w:t>
      </w:r>
      <w:r w:rsidRPr="00105210">
        <w:rPr>
          <w:rFonts w:eastAsiaTheme="minorHAnsi" w:cs="David"/>
          <w:rtl/>
        </w:rPr>
        <w:t>מקרן עם מערכת שליטה מרכזית למדריך בכל כיתה,</w:t>
      </w:r>
      <w:r>
        <w:rPr>
          <w:rFonts w:eastAsiaTheme="minorHAnsi" w:cs="David" w:hint="cs"/>
          <w:rtl/>
        </w:rPr>
        <w:t xml:space="preserve"> הגברה, מיקרופון, </w:t>
      </w:r>
      <w:r w:rsidRPr="00105210">
        <w:rPr>
          <w:rFonts w:eastAsiaTheme="minorHAnsi" w:cs="David"/>
          <w:rtl/>
        </w:rPr>
        <w:t xml:space="preserve"> לוח כתיבה (מחיק או </w:t>
      </w:r>
      <w:proofErr w:type="spellStart"/>
      <w:r w:rsidRPr="00105210">
        <w:rPr>
          <w:rFonts w:eastAsiaTheme="minorHAnsi" w:cs="David"/>
          <w:rtl/>
        </w:rPr>
        <w:t>פליפ-צ'ארט</w:t>
      </w:r>
      <w:proofErr w:type="spellEnd"/>
      <w:r w:rsidRPr="00105210">
        <w:rPr>
          <w:rFonts w:eastAsiaTheme="minorHAnsi" w:cs="David"/>
          <w:rtl/>
        </w:rPr>
        <w:t xml:space="preserve">) וכל חומרי הלימוד והעזר הנדרשים לכל מודרך, וכן תהיה </w:t>
      </w:r>
      <w:r w:rsidRPr="00105210">
        <w:rPr>
          <w:rFonts w:eastAsiaTheme="minorHAnsi" w:cs="David" w:hint="eastAsia"/>
          <w:rtl/>
        </w:rPr>
        <w:t>בהם</w:t>
      </w:r>
      <w:r w:rsidRPr="00105210">
        <w:rPr>
          <w:rFonts w:eastAsiaTheme="minorHAnsi" w:cs="David"/>
          <w:rtl/>
        </w:rPr>
        <w:t xml:space="preserve"> </w:t>
      </w:r>
      <w:r w:rsidRPr="00105210">
        <w:rPr>
          <w:rFonts w:eastAsiaTheme="minorHAnsi" w:cs="David" w:hint="eastAsia"/>
          <w:rtl/>
        </w:rPr>
        <w:t>גישה</w:t>
      </w:r>
      <w:r w:rsidRPr="00105210">
        <w:rPr>
          <w:rFonts w:eastAsiaTheme="minorHAnsi" w:cs="David"/>
          <w:rtl/>
        </w:rPr>
        <w:t xml:space="preserve"> </w:t>
      </w:r>
      <w:r w:rsidRPr="00105210">
        <w:rPr>
          <w:rFonts w:eastAsiaTheme="minorHAnsi" w:cs="David" w:hint="eastAsia"/>
          <w:rtl/>
        </w:rPr>
        <w:t>לרשת</w:t>
      </w:r>
      <w:r w:rsidRPr="00105210">
        <w:rPr>
          <w:rFonts w:eastAsiaTheme="minorHAnsi" w:cs="David"/>
          <w:rtl/>
        </w:rPr>
        <w:t xml:space="preserve"> </w:t>
      </w:r>
      <w:r w:rsidRPr="00105210">
        <w:rPr>
          <w:rFonts w:eastAsiaTheme="minorHAnsi" w:cs="David" w:hint="eastAsia"/>
          <w:rtl/>
        </w:rPr>
        <w:t>אינטרנט</w:t>
      </w:r>
      <w:r w:rsidRPr="00105210">
        <w:rPr>
          <w:rFonts w:eastAsiaTheme="minorHAnsi" w:cs="David"/>
          <w:rtl/>
        </w:rPr>
        <w:t xml:space="preserve"> </w:t>
      </w:r>
      <w:r w:rsidRPr="00105210">
        <w:rPr>
          <w:rFonts w:eastAsiaTheme="minorHAnsi" w:cs="David" w:hint="eastAsia"/>
          <w:rtl/>
        </w:rPr>
        <w:t>אלחוטית</w:t>
      </w:r>
      <w:r w:rsidRPr="00105210">
        <w:rPr>
          <w:rFonts w:eastAsiaTheme="minorHAnsi" w:cs="David"/>
          <w:rtl/>
        </w:rPr>
        <w:t>.</w:t>
      </w:r>
    </w:p>
    <w:p w14:paraId="3516CE25" w14:textId="77777777" w:rsidR="001B4651" w:rsidRPr="001B4651" w:rsidRDefault="001B4651" w:rsidP="001B4651">
      <w:pPr>
        <w:tabs>
          <w:tab w:val="left" w:pos="1082"/>
          <w:tab w:val="left" w:pos="1224"/>
          <w:tab w:val="center" w:pos="5619"/>
        </w:tabs>
        <w:spacing w:before="120" w:after="120" w:line="360" w:lineRule="auto"/>
        <w:jc w:val="both"/>
        <w:rPr>
          <w:rFonts w:eastAsiaTheme="minorHAnsi" w:cs="David"/>
          <w:b/>
          <w:bCs/>
          <w:rtl/>
        </w:rPr>
      </w:pPr>
    </w:p>
    <w:p w14:paraId="4B1F12F1" w14:textId="77777777" w:rsidR="001B4651" w:rsidRPr="00D36098" w:rsidRDefault="001B4651" w:rsidP="00D36098">
      <w:pPr>
        <w:tabs>
          <w:tab w:val="left" w:pos="1082"/>
          <w:tab w:val="left" w:pos="1224"/>
          <w:tab w:val="center" w:pos="5619"/>
        </w:tabs>
        <w:spacing w:before="120" w:after="120" w:line="360" w:lineRule="auto"/>
        <w:jc w:val="both"/>
        <w:rPr>
          <w:rFonts w:eastAsiaTheme="minorHAnsi" w:cs="David"/>
          <w:rtl/>
        </w:rPr>
      </w:pPr>
    </w:p>
    <w:p w14:paraId="70C505F6" w14:textId="57FC29D6" w:rsidR="00D3206B" w:rsidRPr="00EC2891" w:rsidRDefault="00D3206B" w:rsidP="00D36098">
      <w:pPr>
        <w:tabs>
          <w:tab w:val="left" w:pos="5645"/>
        </w:tabs>
        <w:rPr>
          <w:rFonts w:ascii="David" w:hAnsi="David" w:cs="David"/>
          <w:sz w:val="40"/>
          <w:szCs w:val="40"/>
          <w:rtl/>
        </w:rPr>
        <w:sectPr w:rsidR="00D3206B" w:rsidRPr="00EC2891" w:rsidSect="00654526">
          <w:pgSz w:w="11906" w:h="16838" w:code="9"/>
          <w:pgMar w:top="1616" w:right="1826" w:bottom="1440" w:left="1800" w:header="709" w:footer="709" w:gutter="0"/>
          <w:cols w:space="708"/>
          <w:titlePg/>
          <w:bidi/>
          <w:rtlGutter/>
          <w:docGrid w:linePitch="360"/>
        </w:sectPr>
      </w:pPr>
    </w:p>
    <w:p w14:paraId="3A14C679" w14:textId="0DEDB495" w:rsidR="00153966" w:rsidRDefault="00153966" w:rsidP="00153966">
      <w:pPr>
        <w:rPr>
          <w:rFonts w:ascii="David" w:hAnsi="David" w:cs="David"/>
          <w:sz w:val="72"/>
          <w:szCs w:val="72"/>
          <w:u w:val="single"/>
          <w:rtl/>
        </w:rPr>
      </w:pPr>
      <w:bookmarkStart w:id="308" w:name="add_FileTechni"/>
      <w:bookmarkEnd w:id="0"/>
      <w:bookmarkEnd w:id="1"/>
      <w:bookmarkEnd w:id="2"/>
      <w:bookmarkEnd w:id="3"/>
      <w:bookmarkEnd w:id="308"/>
    </w:p>
    <w:p w14:paraId="36FB8200" w14:textId="7D6960D9" w:rsidR="00024056" w:rsidRPr="002F1CE5" w:rsidRDefault="008E4908" w:rsidP="004765F5">
      <w:pPr>
        <w:pStyle w:val="afffffff9"/>
        <w:rPr>
          <w:rtl/>
        </w:rPr>
      </w:pPr>
      <w:bookmarkStart w:id="309" w:name="_Toc256000083"/>
      <w:bookmarkStart w:id="310" w:name="_Toc32477913"/>
      <w:bookmarkStart w:id="311" w:name="_Toc43400640"/>
      <w:bookmarkStart w:id="312" w:name="_Toc44931958"/>
      <w:bookmarkStart w:id="313" w:name="_Toc44932045"/>
      <w:bookmarkStart w:id="314" w:name="_Toc44932670"/>
      <w:bookmarkStart w:id="315" w:name="_Toc53331379"/>
      <w:r>
        <w:rPr>
          <w:rFonts w:hint="cs"/>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00901105" w:rsidRPr="002F1CE5">
        <w:rPr>
          <w:rtl/>
        </w:rPr>
        <w:t xml:space="preserve"> התקשרו</w:t>
      </w:r>
      <w:r w:rsidR="00D36098">
        <w:rPr>
          <w:rFonts w:hint="cs"/>
          <w:rtl/>
        </w:rPr>
        <w:t>ת</w:t>
      </w:r>
      <w:bookmarkEnd w:id="309"/>
      <w:bookmarkEnd w:id="310"/>
      <w:bookmarkEnd w:id="311"/>
      <w:bookmarkEnd w:id="312"/>
      <w:bookmarkEnd w:id="313"/>
      <w:bookmarkEnd w:id="314"/>
      <w:bookmarkEnd w:id="315"/>
    </w:p>
    <w:p w14:paraId="69B7115D" w14:textId="77777777" w:rsidR="00024056" w:rsidRDefault="00024056" w:rsidP="00D36098">
      <w:pPr>
        <w:pStyle w:val="afffffff9"/>
        <w:jc w:val="left"/>
        <w:rPr>
          <w:rtl/>
        </w:rPr>
      </w:pPr>
    </w:p>
    <w:p w14:paraId="2F22150C" w14:textId="77777777" w:rsidR="00153966" w:rsidRDefault="00153966" w:rsidP="00D36098">
      <w:pPr>
        <w:pStyle w:val="1c"/>
        <w:widowControl w:val="0"/>
        <w:numPr>
          <w:ilvl w:val="12"/>
          <w:numId w:val="0"/>
        </w:numPr>
        <w:tabs>
          <w:tab w:val="right" w:pos="8487"/>
        </w:tabs>
        <w:spacing w:line="360" w:lineRule="auto"/>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16" w:name="_Toc515804569"/>
    </w:p>
    <w:p w14:paraId="498E354A" w14:textId="411AD539" w:rsidR="00DD1BFE" w:rsidRPr="002F1CE5" w:rsidRDefault="00D36098" w:rsidP="00D36098">
      <w:pPr>
        <w:pStyle w:val="1c"/>
        <w:widowControl w:val="0"/>
        <w:numPr>
          <w:ilvl w:val="12"/>
          <w:numId w:val="0"/>
        </w:numPr>
        <w:tabs>
          <w:tab w:val="right" w:pos="8487"/>
        </w:tabs>
        <w:spacing w:line="360" w:lineRule="auto"/>
        <w:rPr>
          <w:rFonts w:cs="David"/>
          <w:b/>
          <w:bCs/>
          <w:rtl/>
        </w:rPr>
      </w:pPr>
      <w:r>
        <w:rPr>
          <w:rFonts w:cs="David"/>
          <w:b/>
          <w:bCs/>
          <w:rtl/>
        </w:rPr>
        <w:lastRenderedPageBreak/>
        <w:tab/>
      </w:r>
      <w:r w:rsidR="00901105" w:rsidRPr="002F1CE5">
        <w:rPr>
          <w:rFonts w:cs="David" w:hint="eastAsia"/>
          <w:b/>
          <w:bCs/>
          <w:rtl/>
        </w:rPr>
        <w:t>הסכם</w:t>
      </w:r>
      <w:r w:rsidR="00901105" w:rsidRPr="002F1CE5">
        <w:rPr>
          <w:rFonts w:cs="David"/>
          <w:b/>
          <w:bCs/>
          <w:rtl/>
        </w:rPr>
        <w:t xml:space="preserve"> התקשרות </w:t>
      </w:r>
    </w:p>
    <w:bookmarkEnd w:id="316"/>
    <w:p w14:paraId="6F9F401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4B6B3F0C"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6C5E9748" w14:textId="77777777" w:rsidR="0009150A" w:rsidRPr="007C5B4C" w:rsidRDefault="00901105" w:rsidP="0009150A">
      <w:pPr>
        <w:pStyle w:val="1c"/>
        <w:widowControl w:val="0"/>
        <w:numPr>
          <w:ilvl w:val="12"/>
          <w:numId w:val="0"/>
        </w:numPr>
        <w:tabs>
          <w:tab w:val="right" w:pos="8487"/>
        </w:tabs>
        <w:spacing w:line="360" w:lineRule="auto"/>
        <w:ind w:left="-18" w:firstLine="18"/>
        <w:jc w:val="center"/>
        <w:rPr>
          <w:rFonts w:cs="David"/>
          <w:b/>
          <w:bCs/>
          <w:rtl/>
        </w:rPr>
      </w:pPr>
      <w:bookmarkStart w:id="317" w:name="_Toc515804570"/>
      <w:r w:rsidRPr="007C5B4C">
        <w:rPr>
          <w:rFonts w:cs="David"/>
          <w:b/>
          <w:bCs/>
          <w:rtl/>
        </w:rPr>
        <w:t>ב י ן</w:t>
      </w:r>
      <w:bookmarkEnd w:id="317"/>
      <w:r w:rsidRPr="007C5B4C">
        <w:rPr>
          <w:rFonts w:cs="David"/>
          <w:b/>
          <w:bCs/>
          <w:rtl/>
        </w:rPr>
        <w:br/>
      </w:r>
    </w:p>
    <w:p w14:paraId="03DEA2E4" w14:textId="77777777" w:rsidR="007E5A36" w:rsidRDefault="00901105" w:rsidP="0000256D">
      <w:pPr>
        <w:pStyle w:val="1c"/>
        <w:widowControl w:val="0"/>
        <w:numPr>
          <w:ilvl w:val="12"/>
          <w:numId w:val="0"/>
        </w:numPr>
        <w:tabs>
          <w:tab w:val="right" w:pos="8487"/>
        </w:tabs>
        <w:spacing w:line="360" w:lineRule="auto"/>
        <w:ind w:left="-18" w:firstLine="18"/>
        <w:jc w:val="center"/>
        <w:rPr>
          <w:rFonts w:cs="David"/>
          <w:rtl/>
        </w:rPr>
      </w:pPr>
      <w:bookmarkStart w:id="318" w:name="_Toc515804571"/>
      <w:r w:rsidRPr="007C5B4C">
        <w:rPr>
          <w:rFonts w:cs="David"/>
          <w:rtl/>
        </w:rPr>
        <w:t xml:space="preserve"> </w:t>
      </w:r>
      <w:r w:rsidRPr="007C5B4C">
        <w:rPr>
          <w:rFonts w:cs="David"/>
          <w:rtl/>
        </w:rPr>
        <w:br/>
      </w:r>
      <w:bookmarkStart w:id="319" w:name="_Toc515804572"/>
      <w:bookmarkEnd w:id="318"/>
      <w:r w:rsidR="007E5A36">
        <w:rPr>
          <w:rFonts w:cs="David" w:hint="cs"/>
          <w:rtl/>
        </w:rPr>
        <w:t>ממשלת ישראל בשם מדינת ישראל</w:t>
      </w:r>
    </w:p>
    <w:p w14:paraId="0F1BB084" w14:textId="54A0919F" w:rsidR="0009150A" w:rsidRPr="007C5B4C" w:rsidRDefault="007E5A36" w:rsidP="0000256D">
      <w:pPr>
        <w:pStyle w:val="1c"/>
        <w:widowControl w:val="0"/>
        <w:numPr>
          <w:ilvl w:val="12"/>
          <w:numId w:val="0"/>
        </w:numPr>
        <w:tabs>
          <w:tab w:val="right" w:pos="8487"/>
        </w:tabs>
        <w:spacing w:line="360" w:lineRule="auto"/>
        <w:ind w:left="-18" w:firstLine="18"/>
        <w:jc w:val="center"/>
        <w:rPr>
          <w:rFonts w:cs="David"/>
          <w:rtl/>
        </w:rPr>
      </w:pPr>
      <w:r>
        <w:rPr>
          <w:rFonts w:cs="David" w:hint="cs"/>
          <w:rtl/>
        </w:rPr>
        <w:t>המיוצגת על ידי רשות החברות הממשלתיות וחשב</w:t>
      </w:r>
      <w:r w:rsidR="00AD2BFA">
        <w:rPr>
          <w:rFonts w:cs="David" w:hint="cs"/>
          <w:rtl/>
        </w:rPr>
        <w:t>ת</w:t>
      </w:r>
      <w:r>
        <w:rPr>
          <w:rFonts w:cs="David" w:hint="cs"/>
          <w:rtl/>
        </w:rPr>
        <w:t xml:space="preserve"> </w:t>
      </w:r>
      <w:r w:rsidR="006A6402">
        <w:rPr>
          <w:rFonts w:cs="David" w:hint="cs"/>
          <w:rtl/>
        </w:rPr>
        <w:t xml:space="preserve"> המשרד לשיתוף פעולה אזורי</w:t>
      </w:r>
      <w:r w:rsidR="00901105" w:rsidRPr="007C5B4C">
        <w:rPr>
          <w:rFonts w:cs="David"/>
          <w:rtl/>
        </w:rPr>
        <w:br/>
        <w:t>(להלן</w:t>
      </w:r>
      <w:r w:rsidR="00901105">
        <w:rPr>
          <w:rFonts w:cs="David" w:hint="cs"/>
          <w:rtl/>
        </w:rPr>
        <w:t>:</w:t>
      </w:r>
      <w:r w:rsidR="00901105" w:rsidRPr="007C5B4C">
        <w:rPr>
          <w:rFonts w:cs="David"/>
          <w:rtl/>
        </w:rPr>
        <w:t xml:space="preserve"> "</w:t>
      </w:r>
      <w:r w:rsidR="00361FDC">
        <w:rPr>
          <w:rFonts w:cs="David"/>
          <w:b/>
          <w:bCs/>
          <w:rtl/>
        </w:rPr>
        <w:t>המזמין</w:t>
      </w:r>
      <w:r w:rsidR="00901105" w:rsidRPr="007C5B4C">
        <w:rPr>
          <w:rFonts w:cs="David"/>
          <w:rtl/>
        </w:rPr>
        <w:t>")</w:t>
      </w:r>
      <w:bookmarkEnd w:id="319"/>
    </w:p>
    <w:p w14:paraId="344F6775" w14:textId="77777777" w:rsidR="0009150A" w:rsidRPr="007C5B4C"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540D37C" w14:textId="77777777" w:rsidR="0009150A" w:rsidRPr="007C5B4C" w:rsidRDefault="00901105" w:rsidP="0007721F">
      <w:pPr>
        <w:pStyle w:val="af7"/>
        <w:widowControl w:val="0"/>
        <w:spacing w:line="360" w:lineRule="auto"/>
        <w:jc w:val="center"/>
        <w:rPr>
          <w:rFonts w:cs="David"/>
          <w:b/>
          <w:bCs/>
          <w:rtl/>
        </w:rPr>
      </w:pPr>
      <w:r w:rsidRPr="007C5B4C">
        <w:rPr>
          <w:rFonts w:cs="David"/>
          <w:b/>
          <w:bCs/>
          <w:rtl/>
        </w:rPr>
        <w:t>ל ב י ן</w:t>
      </w:r>
    </w:p>
    <w:p w14:paraId="02FE300A" w14:textId="77777777" w:rsidR="0009150A" w:rsidRPr="007C5B4C" w:rsidRDefault="0090110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6C85AA00" w14:textId="77777777" w:rsidR="0009150A" w:rsidRPr="007C5B4C" w:rsidRDefault="00901105" w:rsidP="0009150A">
      <w:pPr>
        <w:pStyle w:val="af7"/>
        <w:widowControl w:val="0"/>
        <w:spacing w:line="360" w:lineRule="auto"/>
        <w:jc w:val="center"/>
        <w:rPr>
          <w:rFonts w:cs="David"/>
          <w:rtl/>
        </w:rPr>
      </w:pPr>
      <w:r w:rsidRPr="007C5B4C">
        <w:rPr>
          <w:rFonts w:cs="David"/>
          <w:rtl/>
        </w:rPr>
        <w:t>מכתובת ________________________________</w:t>
      </w:r>
    </w:p>
    <w:p w14:paraId="5ED7AEF2" w14:textId="77777777" w:rsidR="0009150A" w:rsidRPr="007C5B4C" w:rsidRDefault="0090110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35F6EE1" w14:textId="77777777" w:rsidR="0009150A" w:rsidRPr="007C5B4C" w:rsidRDefault="009011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F2D75F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E1388D5" w14:textId="659A47AB" w:rsidR="0009150A" w:rsidRPr="007C5B4C" w:rsidRDefault="00901105" w:rsidP="00E11E5E">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D36098">
        <w:rPr>
          <w:rFonts w:cs="David" w:hint="cs"/>
          <w:u w:val="single"/>
          <w:rtl/>
        </w:rPr>
        <w:t xml:space="preserve">המכרז </w:t>
      </w:r>
      <w:r w:rsidR="007A651A">
        <w:rPr>
          <w:rFonts w:cs="David" w:hint="cs"/>
          <w:u w:val="single"/>
          <w:rtl/>
        </w:rPr>
        <w:t>01</w:t>
      </w:r>
      <w:r w:rsidR="00D36098">
        <w:rPr>
          <w:rFonts w:cs="David" w:hint="cs"/>
          <w:u w:val="single"/>
          <w:rtl/>
        </w:rPr>
        <w:t>/2025</w:t>
      </w:r>
      <w:r w:rsidRPr="001F4EC6">
        <w:rPr>
          <w:rFonts w:cs="David"/>
          <w:u w:val="single"/>
          <w:rtl/>
        </w:rPr>
        <w:t xml:space="preserve"> </w:t>
      </w:r>
      <w:r w:rsidR="00B96FA1">
        <w:rPr>
          <w:rFonts w:cs="David" w:hint="cs"/>
          <w:u w:val="single"/>
          <w:rtl/>
        </w:rPr>
        <w:t xml:space="preserve">- </w:t>
      </w:r>
      <w:bookmarkStart w:id="320" w:name="TenderDesc_7"/>
      <w:r w:rsidR="007753CA">
        <w:rPr>
          <w:rFonts w:cs="David" w:hint="cs"/>
          <w:u w:val="single"/>
          <w:rtl/>
        </w:rPr>
        <w:t xml:space="preserve">קבלת שירותי </w:t>
      </w:r>
      <w:r w:rsidR="00325512">
        <w:rPr>
          <w:rFonts w:cs="David" w:hint="cs"/>
          <w:u w:val="single"/>
          <w:rtl/>
        </w:rPr>
        <w:t>הדרכ</w:t>
      </w:r>
      <w:r w:rsidR="00A749B7">
        <w:rPr>
          <w:rFonts w:cs="David" w:hint="cs"/>
          <w:u w:val="single"/>
          <w:rtl/>
        </w:rPr>
        <w:t xml:space="preserve">ה והכשרה </w:t>
      </w:r>
      <w:r w:rsidR="00325512">
        <w:rPr>
          <w:rFonts w:cs="David" w:hint="cs"/>
          <w:u w:val="single"/>
          <w:rtl/>
        </w:rPr>
        <w:t>לדירקטורים בחברות הממשלתיות</w:t>
      </w:r>
      <w:r w:rsidR="007753CA">
        <w:rPr>
          <w:rFonts w:cs="David" w:hint="cs"/>
          <w:u w:val="single"/>
          <w:rtl/>
        </w:rPr>
        <w:t xml:space="preserve"> </w:t>
      </w:r>
      <w:bookmarkEnd w:id="320"/>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 xml:space="preserve"> </w:t>
      </w:r>
      <w:bookmarkStart w:id="321" w:name="show_IsSherut_4"/>
      <w:r w:rsidR="008D6817">
        <w:rPr>
          <w:rFonts w:cs="David" w:hint="cs"/>
          <w:rtl/>
        </w:rPr>
        <w:t>ה</w:t>
      </w:r>
      <w:r w:rsidR="00B66033">
        <w:rPr>
          <w:rFonts w:cs="David" w:hint="cs"/>
          <w:rtl/>
        </w:rPr>
        <w:t>שירותים</w:t>
      </w:r>
      <w:bookmarkEnd w:id="321"/>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570DBA">
        <w:rPr>
          <w:rFonts w:cs="David" w:hint="cs"/>
          <w:b/>
          <w:bCs/>
          <w:rtl/>
        </w:rPr>
        <w:t xml:space="preserve"> </w:t>
      </w:r>
      <w:bookmarkStart w:id="322" w:name="show_IsSherut_7"/>
      <w:r w:rsidR="009B4E94" w:rsidRPr="00FD08D7">
        <w:rPr>
          <w:rFonts w:cs="David" w:hint="cs"/>
          <w:b/>
          <w:bCs/>
          <w:rtl/>
        </w:rPr>
        <w:t>השירותים</w:t>
      </w:r>
      <w:bookmarkEnd w:id="32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E750FC5" w14:textId="77777777" w:rsidR="0009150A" w:rsidRPr="007C5B4C" w:rsidRDefault="0090110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r w:rsidR="008D6817">
        <w:rPr>
          <w:rFonts w:cs="David" w:hint="cs"/>
          <w:rtl/>
        </w:rPr>
        <w:t xml:space="preserve"> </w:t>
      </w:r>
      <w:bookmarkStart w:id="323" w:name="show_IsSherut_5"/>
      <w:r w:rsidRPr="007C5B4C">
        <w:rPr>
          <w:rFonts w:cs="David"/>
          <w:rtl/>
        </w:rPr>
        <w:t>השירות</w:t>
      </w:r>
      <w:r w:rsidR="00B66033">
        <w:rPr>
          <w:rFonts w:cs="David" w:hint="cs"/>
          <w:rtl/>
        </w:rPr>
        <w:t>ים</w:t>
      </w:r>
      <w:bookmarkEnd w:id="32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1BEAE1D8" w14:textId="77777777" w:rsidR="0009150A" w:rsidRPr="007C5B4C" w:rsidRDefault="0090110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1CE6D6E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ECE9DE0" w14:textId="77777777" w:rsidR="0009150A" w:rsidRPr="007C5B4C" w:rsidRDefault="009011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378B8B4B" w14:textId="76C1033B" w:rsidR="0009150A" w:rsidRPr="004765F5" w:rsidRDefault="00901105" w:rsidP="00D64829">
      <w:pPr>
        <w:pStyle w:val="1-"/>
        <w:numPr>
          <w:ilvl w:val="0"/>
          <w:numId w:val="81"/>
        </w:numPr>
        <w:jc w:val="both"/>
        <w:rPr>
          <w:sz w:val="24"/>
          <w:szCs w:val="24"/>
          <w:rtl/>
        </w:rPr>
      </w:pPr>
      <w:bookmarkStart w:id="324" w:name="_Toc256000084"/>
      <w:bookmarkStart w:id="325" w:name="_Toc44931959"/>
      <w:bookmarkStart w:id="326" w:name="_Toc44932046"/>
      <w:r w:rsidRPr="004765F5">
        <w:rPr>
          <w:sz w:val="24"/>
          <w:szCs w:val="24"/>
          <w:rtl/>
        </w:rPr>
        <w:t>כללי</w:t>
      </w:r>
      <w:bookmarkEnd w:id="324"/>
      <w:bookmarkEnd w:id="325"/>
      <w:bookmarkEnd w:id="326"/>
    </w:p>
    <w:p w14:paraId="7F6B8BD1" w14:textId="386AA6A6" w:rsidR="00715DCD" w:rsidRPr="004765F5" w:rsidRDefault="00901105" w:rsidP="00AB109F">
      <w:pPr>
        <w:pStyle w:val="114"/>
        <w:numPr>
          <w:ilvl w:val="0"/>
          <w:numId w:val="0"/>
        </w:numPr>
        <w:ind w:left="1050" w:hanging="690"/>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5BDFCD61" w14:textId="144459C2" w:rsidR="00715DCD" w:rsidRDefault="00901105" w:rsidP="00D64829">
      <w:pPr>
        <w:pStyle w:val="1112"/>
        <w:numPr>
          <w:ilvl w:val="1"/>
          <w:numId w:val="80"/>
        </w:numPr>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33D6F734" w14:textId="1243E67E" w:rsidR="00715DCD" w:rsidRDefault="00901105" w:rsidP="00D64829">
      <w:pPr>
        <w:pStyle w:val="1112"/>
        <w:numPr>
          <w:ilvl w:val="1"/>
          <w:numId w:val="80"/>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8D64E1F" w14:textId="321EBD00" w:rsidR="00715DCD" w:rsidRDefault="00901105" w:rsidP="00D64829">
      <w:pPr>
        <w:pStyle w:val="1112"/>
        <w:numPr>
          <w:ilvl w:val="1"/>
          <w:numId w:val="80"/>
        </w:numPr>
      </w:pPr>
      <w:bookmarkStart w:id="327" w:name="show_nispach14"/>
      <w:r w:rsidRPr="006C3504">
        <w:rPr>
          <w:rFonts w:hint="cs"/>
          <w:b/>
          <w:bCs/>
          <w:rtl/>
        </w:rPr>
        <w:t xml:space="preserve">נספח </w:t>
      </w:r>
      <w:bookmarkStart w:id="328" w:name="nispach14"/>
      <w:r w:rsidRPr="006C3504">
        <w:rPr>
          <w:rFonts w:hint="cs"/>
          <w:b/>
          <w:bCs/>
          <w:rtl/>
        </w:rPr>
        <w:t>ג</w:t>
      </w:r>
      <w:bookmarkEnd w:id="328"/>
      <w:r w:rsidRPr="006C3504">
        <w:rPr>
          <w:rFonts w:hint="cs"/>
          <w:b/>
          <w:bCs/>
          <w:rtl/>
        </w:rPr>
        <w:t xml:space="preserve">' </w:t>
      </w:r>
      <w:r>
        <w:rPr>
          <w:rtl/>
        </w:rPr>
        <w:t>–</w:t>
      </w:r>
      <w:r>
        <w:rPr>
          <w:rFonts w:hint="cs"/>
          <w:rtl/>
        </w:rPr>
        <w:t xml:space="preserve"> ערבות ביצוע;</w:t>
      </w:r>
    </w:p>
    <w:bookmarkEnd w:id="327"/>
    <w:p w14:paraId="307FD900" w14:textId="6C06D234" w:rsidR="00715DCD" w:rsidRDefault="00901105" w:rsidP="00D64829">
      <w:pPr>
        <w:pStyle w:val="1112"/>
        <w:numPr>
          <w:ilvl w:val="1"/>
          <w:numId w:val="80"/>
        </w:numPr>
      </w:pPr>
      <w:r w:rsidRPr="006C3504">
        <w:rPr>
          <w:rFonts w:hint="cs"/>
          <w:b/>
          <w:bCs/>
          <w:rtl/>
        </w:rPr>
        <w:lastRenderedPageBreak/>
        <w:t xml:space="preserve">נספח </w:t>
      </w:r>
      <w:bookmarkStart w:id="329" w:name="nispach16"/>
      <w:r w:rsidRPr="006C3504">
        <w:rPr>
          <w:rFonts w:hint="cs"/>
          <w:b/>
          <w:bCs/>
          <w:rtl/>
        </w:rPr>
        <w:t>ד</w:t>
      </w:r>
      <w:bookmarkEnd w:id="329"/>
      <w:r w:rsidRPr="006C3504">
        <w:rPr>
          <w:rFonts w:hint="cs"/>
          <w:b/>
          <w:bCs/>
          <w:rtl/>
        </w:rPr>
        <w:t xml:space="preserve">' </w:t>
      </w:r>
      <w:r>
        <w:rPr>
          <w:rtl/>
        </w:rPr>
        <w:t>–</w:t>
      </w:r>
      <w:r>
        <w:rPr>
          <w:rFonts w:hint="cs"/>
          <w:rtl/>
        </w:rPr>
        <w:t xml:space="preserve"> נספח סודיות והיעדר ניגוד עניינים; </w:t>
      </w:r>
    </w:p>
    <w:p w14:paraId="33B49165" w14:textId="4515153E" w:rsidR="00FF3FEF" w:rsidRPr="00FF3FEF" w:rsidRDefault="00901105" w:rsidP="00D64829">
      <w:pPr>
        <w:pStyle w:val="1112"/>
        <w:numPr>
          <w:ilvl w:val="1"/>
          <w:numId w:val="80"/>
        </w:numPr>
        <w:rPr>
          <w:b/>
          <w:bCs/>
        </w:rPr>
      </w:pPr>
      <w:r w:rsidRPr="00AB109F">
        <w:rPr>
          <w:rFonts w:hint="cs"/>
          <w:rtl/>
        </w:rPr>
        <w:t>בנוסף</w:t>
      </w:r>
      <w:r w:rsidRPr="004765F5">
        <w:rPr>
          <w:rFonts w:hint="cs"/>
          <w:rtl/>
        </w:rPr>
        <w:t xml:space="preserve"> מסמכי המכרז והבהרות למכרז שפורסמו </w:t>
      </w:r>
      <w:hyperlink r:id="rId18" w:history="1">
        <w:r w:rsidRPr="00E30051">
          <w:rPr>
            <w:rStyle w:val="Hyperlink"/>
            <w:rFonts w:asciiTheme="minorHAnsi" w:hAnsiTheme="minorHAnsi" w:cs="David" w:hint="eastAsia"/>
            <w:bCs/>
            <w:color w:val="0070C0"/>
            <w:rtl/>
          </w:rPr>
          <w:t>ב</w:t>
        </w:r>
        <w:r w:rsidRPr="004765F5">
          <w:rPr>
            <w:rStyle w:val="Hyperlink"/>
            <w:rFonts w:asciiTheme="minorHAnsi" w:hAnsiTheme="minorHAnsi" w:cs="David" w:hint="eastAsia"/>
            <w:bCs/>
            <w:color w:val="0070C0"/>
            <w:rtl/>
          </w:rPr>
          <w:t>אתר</w:t>
        </w:r>
        <w:r w:rsidRPr="004765F5">
          <w:rPr>
            <w:rStyle w:val="Hyperlink"/>
            <w:rFonts w:asciiTheme="minorHAnsi" w:hAnsiTheme="minorHAnsi" w:cs="David"/>
            <w:bCs/>
            <w:color w:val="0070C0"/>
            <w:rtl/>
          </w:rPr>
          <w:t xml:space="preserve"> </w:t>
        </w:r>
        <w:proofErr w:type="spellStart"/>
        <w:r w:rsidRPr="004765F5">
          <w:rPr>
            <w:rStyle w:val="Hyperlink"/>
            <w:rFonts w:asciiTheme="minorHAnsi" w:hAnsiTheme="minorHAnsi" w:cs="David" w:hint="eastAsia"/>
            <w:bCs/>
            <w:color w:val="0070C0"/>
            <w:rtl/>
          </w:rPr>
          <w:t>מינהל</w:t>
        </w:r>
        <w:proofErr w:type="spellEnd"/>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הרכש</w:t>
        </w:r>
        <w:r w:rsidRPr="004765F5">
          <w:rPr>
            <w:rStyle w:val="Hyperlink"/>
            <w:rFonts w:asciiTheme="minorHAnsi" w:hAnsiTheme="minorHAnsi" w:cs="David"/>
            <w:bCs/>
            <w:color w:val="0070C0"/>
            <w:rtl/>
          </w:rPr>
          <w:t xml:space="preserve"> </w:t>
        </w:r>
        <w:r w:rsidRPr="004765F5">
          <w:rPr>
            <w:rStyle w:val="Hyperlink"/>
            <w:rFonts w:asciiTheme="minorHAnsi" w:hAnsiTheme="minorHAnsi" w:cs="David" w:hint="eastAsia"/>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313A929B" w14:textId="2394601B" w:rsidR="0009150A" w:rsidRPr="004765F5" w:rsidRDefault="00901105" w:rsidP="00D64829">
      <w:pPr>
        <w:pStyle w:val="114"/>
        <w:numPr>
          <w:ilvl w:val="1"/>
          <w:numId w:val="80"/>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F16FFA7" w14:textId="5E2412E5" w:rsidR="00715DCD" w:rsidRPr="004765F5" w:rsidRDefault="00901105" w:rsidP="00D64829">
      <w:pPr>
        <w:pStyle w:val="114"/>
        <w:numPr>
          <w:ilvl w:val="1"/>
          <w:numId w:val="80"/>
        </w:num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05A7E1D" w14:textId="2FD9BB98" w:rsidR="0009150A" w:rsidRPr="007C5B4C" w:rsidRDefault="00901105" w:rsidP="00D64829">
      <w:pPr>
        <w:pStyle w:val="1ff0"/>
        <w:numPr>
          <w:ilvl w:val="0"/>
          <w:numId w:val="81"/>
        </w:numPr>
        <w:rPr>
          <w:rtl/>
        </w:rPr>
      </w:pPr>
      <w:bookmarkStart w:id="330" w:name="_Toc256000085"/>
      <w:bookmarkStart w:id="331" w:name="_Toc44931960"/>
      <w:bookmarkStart w:id="332" w:name="_Toc44932047"/>
      <w:r>
        <w:rPr>
          <w:rFonts w:hint="cs"/>
          <w:rtl/>
        </w:rPr>
        <w:t>היקף ו</w:t>
      </w:r>
      <w:r w:rsidR="0053411D">
        <w:rPr>
          <w:rFonts w:hint="cs"/>
          <w:rtl/>
        </w:rPr>
        <w:t>תקופת ההתקשרות</w:t>
      </w:r>
      <w:bookmarkEnd w:id="330"/>
      <w:bookmarkEnd w:id="331"/>
      <w:bookmarkEnd w:id="332"/>
    </w:p>
    <w:p w14:paraId="4AA4ED36" w14:textId="2A20661E" w:rsidR="009B4E94" w:rsidRDefault="00AB109F" w:rsidP="00D64829">
      <w:pPr>
        <w:pStyle w:val="114"/>
        <w:numPr>
          <w:ilvl w:val="1"/>
          <w:numId w:val="81"/>
        </w:numPr>
      </w:pPr>
      <w:bookmarkStart w:id="333" w:name="show_ConnectionPeriod_1"/>
      <w:r>
        <w:rPr>
          <w:rFonts w:hint="cs"/>
          <w:rtl/>
        </w:rPr>
        <w:t xml:space="preserve"> </w:t>
      </w:r>
      <w:r w:rsidR="00901105">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34" w:name="BaseConnectionPeriod_3"/>
      <w:r w:rsidR="002A6F38" w:rsidRPr="002A6F38">
        <w:rPr>
          <w:rFonts w:hint="cs"/>
          <w:rtl/>
        </w:rPr>
        <w:t>12</w:t>
      </w:r>
      <w:bookmarkEnd w:id="334"/>
      <w:r w:rsidR="002A6F38" w:rsidRPr="002A6F38">
        <w:rPr>
          <w:rtl/>
        </w:rPr>
        <w:t xml:space="preserve"> </w:t>
      </w:r>
      <w:r w:rsidR="002A6F38">
        <w:rPr>
          <w:rFonts w:hint="cs"/>
          <w:rtl/>
        </w:rPr>
        <w:t xml:space="preserve"> 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35"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bookmarkStart w:id="336" w:name="OptionConnectionPeriod_3"/>
      <w:r w:rsidR="007E5A36">
        <w:rPr>
          <w:rFonts w:hint="cs"/>
          <w:rtl/>
        </w:rPr>
        <w:t xml:space="preserve"> </w:t>
      </w:r>
      <w:r w:rsidR="007E5A36">
        <w:rPr>
          <w:rtl/>
        </w:rPr>
        <w:t>–</w:t>
      </w:r>
      <w:r w:rsidR="007E5A36">
        <w:rPr>
          <w:rFonts w:hint="cs"/>
          <w:rtl/>
        </w:rPr>
        <w:t xml:space="preserve"> </w:t>
      </w:r>
      <w:bookmarkEnd w:id="336"/>
      <w:r w:rsidR="00327888">
        <w:rPr>
          <w:rFonts w:hint="cs"/>
          <w:rtl/>
        </w:rPr>
        <w:t>4 תקופות נוספות בנות שנה כל אחת</w:t>
      </w:r>
      <w:r w:rsidR="00313374">
        <w:rPr>
          <w:rFonts w:hint="cs"/>
          <w:rtl/>
        </w:rPr>
        <w:t xml:space="preserve">, </w:t>
      </w:r>
      <w:r w:rsidR="00327888">
        <w:rPr>
          <w:rFonts w:hint="cs"/>
          <w:rtl/>
        </w:rPr>
        <w:t xml:space="preserve">בכפוף לשיקול </w:t>
      </w:r>
      <w:r w:rsidR="00313374">
        <w:rPr>
          <w:rFonts w:hint="cs"/>
          <w:rtl/>
        </w:rPr>
        <w:t>דעתו הבלעדי</w:t>
      </w:r>
      <w:bookmarkEnd w:id="335"/>
      <w:r w:rsidR="00901105">
        <w:rPr>
          <w:rFonts w:hint="cs"/>
          <w:rtl/>
        </w:rPr>
        <w:t>.</w:t>
      </w:r>
      <w:r w:rsidR="004D4053">
        <w:rPr>
          <w:rFonts w:hint="cs"/>
          <w:rtl/>
        </w:rPr>
        <w:t xml:space="preserve">  </w:t>
      </w:r>
    </w:p>
    <w:p w14:paraId="342CFFD1" w14:textId="025A1A20" w:rsidR="009E2681" w:rsidRPr="005D4633" w:rsidRDefault="00166BCF" w:rsidP="00D64829">
      <w:pPr>
        <w:pStyle w:val="114"/>
        <w:numPr>
          <w:ilvl w:val="1"/>
          <w:numId w:val="81"/>
        </w:numPr>
      </w:pPr>
      <w:bookmarkStart w:id="337" w:name="show_OptionConnectionScope_2"/>
      <w:bookmarkEnd w:id="333"/>
      <w:r w:rsidRPr="005D4633">
        <w:rPr>
          <w:rtl/>
        </w:rPr>
        <w:t xml:space="preserve">היקף ההתקשרות לא יעלה על </w:t>
      </w:r>
      <w:r w:rsidR="00D617F0">
        <w:rPr>
          <w:rFonts w:hint="cs"/>
          <w:rtl/>
        </w:rPr>
        <w:t>1,000,000</w:t>
      </w:r>
      <w:r w:rsidRPr="005D4633">
        <w:rPr>
          <w:rtl/>
        </w:rPr>
        <w:t xml:space="preserve"> ₪ כולל מע"מ לכל הזוכים יחד לתקופת ההתקשרות הראשונה, בחלוקה לפי שיקול דעת הרשות. </w:t>
      </w:r>
      <w:bookmarkEnd w:id="337"/>
      <w:r w:rsidR="003E08AA">
        <w:rPr>
          <w:rFonts w:hint="cs"/>
          <w:rtl/>
        </w:rPr>
        <w:t xml:space="preserve">לרשות קיימת האופציה להאריך את ההתקשרות עם הזוכה ב 4 שנים </w:t>
      </w:r>
      <w:r w:rsidR="00D617F0">
        <w:rPr>
          <w:rFonts w:hint="cs"/>
          <w:rtl/>
        </w:rPr>
        <w:t>ל</w:t>
      </w:r>
      <w:r w:rsidR="003E08AA">
        <w:rPr>
          <w:rFonts w:hint="cs"/>
          <w:rtl/>
        </w:rPr>
        <w:t>מחזור</w:t>
      </w:r>
      <w:r w:rsidR="001742AF">
        <w:rPr>
          <w:rFonts w:hint="cs"/>
          <w:rtl/>
        </w:rPr>
        <w:t>ים</w:t>
      </w:r>
      <w:r w:rsidR="003E08AA">
        <w:rPr>
          <w:rFonts w:hint="cs"/>
          <w:rtl/>
        </w:rPr>
        <w:t xml:space="preserve"> נוס</w:t>
      </w:r>
      <w:r w:rsidR="001742AF">
        <w:rPr>
          <w:rFonts w:hint="cs"/>
          <w:rtl/>
        </w:rPr>
        <w:t>פים</w:t>
      </w:r>
      <w:r w:rsidR="003E08AA">
        <w:rPr>
          <w:rFonts w:hint="cs"/>
          <w:rtl/>
        </w:rPr>
        <w:t xml:space="preserve"> </w:t>
      </w:r>
      <w:r w:rsidR="001742AF">
        <w:rPr>
          <w:rFonts w:hint="cs"/>
          <w:rtl/>
        </w:rPr>
        <w:t>ובתמחור</w:t>
      </w:r>
      <w:r w:rsidR="00D617F0">
        <w:rPr>
          <w:rFonts w:hint="cs"/>
          <w:rtl/>
        </w:rPr>
        <w:t xml:space="preserve"> של יום בודד </w:t>
      </w:r>
      <w:r w:rsidR="002420B1">
        <w:rPr>
          <w:rFonts w:hint="cs"/>
          <w:rtl/>
        </w:rPr>
        <w:t>בכל שנה בהתאם להצעת המחיר של הזוכה.</w:t>
      </w:r>
    </w:p>
    <w:p w14:paraId="3D5ECE8A" w14:textId="519525B1" w:rsidR="006F18EA" w:rsidRDefault="00901105" w:rsidP="00D64829">
      <w:pPr>
        <w:pStyle w:val="114"/>
        <w:numPr>
          <w:ilvl w:val="1"/>
          <w:numId w:val="81"/>
        </w:num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9266743" w14:textId="0301FA90" w:rsidR="00313374" w:rsidRDefault="00901105" w:rsidP="00D64829">
      <w:pPr>
        <w:pStyle w:val="114"/>
        <w:numPr>
          <w:ilvl w:val="1"/>
          <w:numId w:val="81"/>
        </w:numPr>
      </w:pPr>
      <w:r>
        <w:rPr>
          <w:rFonts w:hint="cs"/>
          <w:rtl/>
        </w:rPr>
        <w:t>כ</w:t>
      </w:r>
      <w:r w:rsidRPr="00313374">
        <w:rPr>
          <w:rtl/>
        </w:rPr>
        <w:t>ל שינוי בהיקף או תקופת ההתקשר</w:t>
      </w:r>
      <w:r w:rsidR="007E5A36">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תיכנס לתוקפה רק עם חתימה של </w:t>
      </w:r>
      <w:proofErr w:type="spellStart"/>
      <w:r w:rsidRPr="00313374">
        <w:rPr>
          <w:rtl/>
        </w:rPr>
        <w:t>מורשי</w:t>
      </w:r>
      <w:proofErr w:type="spellEnd"/>
      <w:r w:rsidRPr="00313374">
        <w:rPr>
          <w:rtl/>
        </w:rPr>
        <w:t xml:space="preserve"> החתימה מטעם המזמין, המפורטים בסוף הסכם זה.</w:t>
      </w:r>
    </w:p>
    <w:p w14:paraId="51545B17" w14:textId="71312EDA" w:rsidR="0009150A" w:rsidRPr="007C5B4C" w:rsidRDefault="00901105" w:rsidP="00D64829">
      <w:pPr>
        <w:pStyle w:val="1ff0"/>
        <w:numPr>
          <w:ilvl w:val="0"/>
          <w:numId w:val="81"/>
        </w:numPr>
        <w:rPr>
          <w:rtl/>
        </w:rPr>
      </w:pPr>
      <w:bookmarkStart w:id="338" w:name="_Toc256000086"/>
      <w:bookmarkStart w:id="339" w:name="_Toc44931961"/>
      <w:bookmarkStart w:id="340" w:name="_Toc44932048"/>
      <w:r w:rsidRPr="007C5B4C">
        <w:rPr>
          <w:rtl/>
        </w:rPr>
        <w:t>התחייבויות והצהרות הספק</w:t>
      </w:r>
      <w:bookmarkEnd w:id="338"/>
      <w:bookmarkEnd w:id="339"/>
      <w:bookmarkEnd w:id="340"/>
    </w:p>
    <w:p w14:paraId="2C3774F9" w14:textId="77777777" w:rsidR="005B0CC9" w:rsidRDefault="00901105" w:rsidP="00D64829">
      <w:pPr>
        <w:pStyle w:val="114"/>
        <w:numPr>
          <w:ilvl w:val="1"/>
          <w:numId w:val="81"/>
        </w:numPr>
        <w:ind w:left="1050" w:hanging="690"/>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668F3259" w14:textId="36F13249" w:rsidR="00704EB9" w:rsidRPr="00710D9F" w:rsidRDefault="00901105" w:rsidP="00D64829">
      <w:pPr>
        <w:pStyle w:val="1112"/>
        <w:numPr>
          <w:ilvl w:val="2"/>
          <w:numId w:val="81"/>
        </w:numPr>
      </w:pPr>
      <w:r w:rsidRPr="00710D9F">
        <w:rPr>
          <w:rFonts w:hint="cs"/>
          <w:rtl/>
        </w:rPr>
        <w:t>אין מניעה לפי כל דין להתקשרותו בהסכם.</w:t>
      </w:r>
    </w:p>
    <w:p w14:paraId="1E8B5B86" w14:textId="77777777" w:rsidR="00704EB9" w:rsidRDefault="00901105" w:rsidP="00D64829">
      <w:pPr>
        <w:pStyle w:val="1112"/>
        <w:numPr>
          <w:ilvl w:val="2"/>
          <w:numId w:val="81"/>
        </w:numPr>
      </w:pPr>
      <w:r>
        <w:rPr>
          <w:rFonts w:hint="cs"/>
          <w:rtl/>
        </w:rPr>
        <w:t xml:space="preserve">הוא עומד בכל דרישות הדין הרלוונטיות לאספקת </w:t>
      </w:r>
      <w:r w:rsidR="008D6817">
        <w:rPr>
          <w:rFonts w:hint="cs"/>
          <w:rtl/>
        </w:rPr>
        <w:t xml:space="preserve"> </w:t>
      </w:r>
      <w:bookmarkStart w:id="341" w:name="show_IsSherut_6"/>
      <w:r>
        <w:rPr>
          <w:rFonts w:hint="cs"/>
          <w:rtl/>
        </w:rPr>
        <w:t>השירותים</w:t>
      </w:r>
      <w:bookmarkEnd w:id="341"/>
      <w:r>
        <w:rPr>
          <w:rFonts w:hint="cs"/>
          <w:rtl/>
        </w:rPr>
        <w:t xml:space="preserve"> בהתאם להסכם. </w:t>
      </w:r>
    </w:p>
    <w:p w14:paraId="6342D954" w14:textId="77777777" w:rsidR="00704EB9" w:rsidRDefault="00901105" w:rsidP="00D64829">
      <w:pPr>
        <w:pStyle w:val="1112"/>
        <w:numPr>
          <w:ilvl w:val="2"/>
          <w:numId w:val="81"/>
        </w:numPr>
      </w:pPr>
      <w:r>
        <w:rPr>
          <w:rFonts w:hint="cs"/>
          <w:rtl/>
        </w:rPr>
        <w:t xml:space="preserve">בכל מקרה שבו יחולו שינויים בהוראות הדין, באופן המשפיע על ביצוע ההסכם, הוא יישא בעלויות של שינויים אלו. </w:t>
      </w:r>
    </w:p>
    <w:p w14:paraId="16984775" w14:textId="77777777" w:rsidR="00704EB9" w:rsidRDefault="00901105" w:rsidP="00D64829">
      <w:pPr>
        <w:pStyle w:val="1112"/>
        <w:numPr>
          <w:ilvl w:val="2"/>
          <w:numId w:val="81"/>
        </w:num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6AFA021B" w14:textId="77777777" w:rsidR="00704EB9" w:rsidRPr="00043DC6" w:rsidRDefault="00901105" w:rsidP="00D64829">
      <w:pPr>
        <w:pStyle w:val="1112"/>
        <w:numPr>
          <w:ilvl w:val="2"/>
          <w:numId w:val="81"/>
        </w:numPr>
      </w:pPr>
      <w:r>
        <w:rPr>
          <w:rFonts w:hint="cs"/>
          <w:rtl/>
        </w:rPr>
        <w:lastRenderedPageBreak/>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42FC544" w14:textId="77777777" w:rsidR="00313374" w:rsidRDefault="00901105" w:rsidP="00D64829">
      <w:pPr>
        <w:pStyle w:val="1112"/>
        <w:numPr>
          <w:ilvl w:val="2"/>
          <w:numId w:val="81"/>
        </w:numPr>
      </w:pPr>
      <w:bookmarkStart w:id="342" w:name="_Toc185193151"/>
      <w:bookmarkStart w:id="343" w:name="_Toc201561676"/>
      <w:bookmarkStart w:id="344" w:name="_Toc201636806"/>
      <w:bookmarkStart w:id="345" w:name="_Toc201895115"/>
      <w:bookmarkStart w:id="346" w:name="_Toc185193152"/>
      <w:bookmarkStart w:id="347" w:name="_Toc201561677"/>
      <w:bookmarkStart w:id="348" w:name="_Toc201636807"/>
      <w:bookmarkStart w:id="349"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7AF7422" w14:textId="77777777" w:rsidR="007A5375" w:rsidRPr="00043DC6" w:rsidRDefault="00901105" w:rsidP="00D64829">
      <w:pPr>
        <w:pStyle w:val="1112"/>
        <w:numPr>
          <w:ilvl w:val="2"/>
          <w:numId w:val="81"/>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7106F931" w14:textId="21196B15" w:rsidR="007E7910" w:rsidRDefault="00901105" w:rsidP="00D64829">
      <w:pPr>
        <w:pStyle w:val="1ff0"/>
        <w:numPr>
          <w:ilvl w:val="0"/>
          <w:numId w:val="81"/>
        </w:numPr>
      </w:pPr>
      <w:bookmarkStart w:id="350" w:name="_Toc256000087"/>
      <w:bookmarkStart w:id="351" w:name="_Toc44931962"/>
      <w:bookmarkStart w:id="352" w:name="_Toc44932049"/>
      <w:bookmarkEnd w:id="342"/>
      <w:bookmarkEnd w:id="343"/>
      <w:bookmarkEnd w:id="344"/>
      <w:bookmarkEnd w:id="345"/>
      <w:bookmarkEnd w:id="346"/>
      <w:bookmarkEnd w:id="347"/>
      <w:bookmarkEnd w:id="348"/>
      <w:bookmarkEnd w:id="349"/>
      <w:r w:rsidRPr="007C5B4C">
        <w:rPr>
          <w:rtl/>
        </w:rPr>
        <w:t>סודיות</w:t>
      </w:r>
      <w:bookmarkEnd w:id="350"/>
      <w:r w:rsidR="002F7280">
        <w:rPr>
          <w:rFonts w:hint="cs"/>
          <w:rtl/>
        </w:rPr>
        <w:t xml:space="preserve"> </w:t>
      </w:r>
      <w:bookmarkEnd w:id="351"/>
      <w:bookmarkEnd w:id="352"/>
    </w:p>
    <w:p w14:paraId="3392B986" w14:textId="77777777" w:rsidR="007E7910" w:rsidRPr="005F44C0" w:rsidRDefault="00901105" w:rsidP="00D64829">
      <w:pPr>
        <w:pStyle w:val="114"/>
        <w:numPr>
          <w:ilvl w:val="1"/>
          <w:numId w:val="81"/>
        </w:numPr>
        <w:ind w:left="1050" w:hanging="69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EE412BD" w14:textId="77777777" w:rsidR="009A1384" w:rsidRDefault="00901105" w:rsidP="00D64829">
      <w:pPr>
        <w:pStyle w:val="114"/>
        <w:numPr>
          <w:ilvl w:val="1"/>
          <w:numId w:val="81"/>
        </w:numPr>
        <w:ind w:left="1050" w:hanging="690"/>
        <w:rPr>
          <w:rtl/>
        </w:rPr>
      </w:pPr>
      <w:r>
        <w:rPr>
          <w:rtl/>
        </w:rPr>
        <w:t xml:space="preserve">לעניין התחייבות זו לסודיות מובהר כי הגדרת "מידע" או "מידע סודי" לא תכלול: </w:t>
      </w:r>
    </w:p>
    <w:p w14:paraId="2EAF93F5" w14:textId="77777777" w:rsidR="009A1384" w:rsidRPr="00862222" w:rsidRDefault="00901105" w:rsidP="00D64829">
      <w:pPr>
        <w:pStyle w:val="111"/>
        <w:numPr>
          <w:ilvl w:val="2"/>
          <w:numId w:val="81"/>
        </w:numPr>
        <w:rPr>
          <w:b w:val="0"/>
          <w:rtl/>
        </w:rPr>
      </w:pPr>
      <w:r w:rsidRPr="00862222">
        <w:rPr>
          <w:b w:val="0"/>
          <w:bCs w:val="0"/>
          <w:rtl/>
        </w:rPr>
        <w:t>מידע שהוא נחלת הכלל או שיהפוך לנחלת הכלל שלא עקב הפרת התחייבות זו.</w:t>
      </w:r>
    </w:p>
    <w:p w14:paraId="20CBF9CB" w14:textId="77777777" w:rsidR="009A1384" w:rsidRPr="00862222" w:rsidRDefault="00901105" w:rsidP="00D64829">
      <w:pPr>
        <w:pStyle w:val="111"/>
        <w:numPr>
          <w:ilvl w:val="2"/>
          <w:numId w:val="81"/>
        </w:numPr>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4C3AA7C7" w14:textId="77777777" w:rsidR="009A1384" w:rsidRDefault="00901105" w:rsidP="00D64829">
      <w:pPr>
        <w:pStyle w:val="111"/>
        <w:numPr>
          <w:ilvl w:val="2"/>
          <w:numId w:val="81"/>
        </w:numPr>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01435EA1" w14:textId="77777777" w:rsidR="009A1384" w:rsidRDefault="00901105" w:rsidP="00D64829">
      <w:pPr>
        <w:pStyle w:val="114"/>
        <w:numPr>
          <w:ilvl w:val="1"/>
          <w:numId w:val="81"/>
        </w:numPr>
        <w:ind w:left="1050" w:hanging="690"/>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091F818" w14:textId="64D0B9E2" w:rsidR="00DC4B31" w:rsidRDefault="00901105" w:rsidP="00D64829">
      <w:pPr>
        <w:pStyle w:val="1ff0"/>
        <w:numPr>
          <w:ilvl w:val="0"/>
          <w:numId w:val="81"/>
        </w:numPr>
      </w:pPr>
      <w:bookmarkStart w:id="353" w:name="_Toc256000088"/>
      <w:r>
        <w:rPr>
          <w:rFonts w:hint="cs"/>
          <w:rtl/>
        </w:rPr>
        <w:t>אבטחת מידע</w:t>
      </w:r>
      <w:r w:rsidR="00B66427">
        <w:rPr>
          <w:rFonts w:hint="cs"/>
          <w:rtl/>
        </w:rPr>
        <w:t xml:space="preserve"> והגנות סייבר</w:t>
      </w:r>
      <w:bookmarkEnd w:id="353"/>
    </w:p>
    <w:p w14:paraId="4AE76DA3" w14:textId="77777777" w:rsidR="007E7910" w:rsidRPr="00C229DC" w:rsidRDefault="00901105" w:rsidP="00D64829">
      <w:pPr>
        <w:pStyle w:val="114"/>
        <w:numPr>
          <w:ilvl w:val="1"/>
          <w:numId w:val="81"/>
        </w:numPr>
        <w:ind w:left="1050" w:hanging="690"/>
        <w:rPr>
          <w:rtl/>
        </w:rPr>
      </w:pP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2B65DF0B" w14:textId="77777777" w:rsidR="006F4E15" w:rsidRDefault="00901105" w:rsidP="00D64829">
      <w:pPr>
        <w:pStyle w:val="114"/>
        <w:numPr>
          <w:ilvl w:val="1"/>
          <w:numId w:val="81"/>
        </w:numPr>
        <w:ind w:left="1050" w:hanging="690"/>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w:t>
      </w:r>
      <w:r w:rsidR="001B27C7">
        <w:rPr>
          <w:rFonts w:hint="cs"/>
          <w:rtl/>
        </w:rPr>
        <w:lastRenderedPageBreak/>
        <w:t xml:space="preserve">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7E2A7C76" w14:textId="77777777" w:rsidR="005B741B" w:rsidRDefault="00901105" w:rsidP="00D64829">
      <w:pPr>
        <w:pStyle w:val="114"/>
        <w:numPr>
          <w:ilvl w:val="1"/>
          <w:numId w:val="81"/>
        </w:numPr>
        <w:ind w:left="1050" w:hanging="690"/>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3EF5C868" w14:textId="77777777" w:rsidR="005B741B" w:rsidRDefault="00901105" w:rsidP="00D64829">
      <w:pPr>
        <w:pStyle w:val="114"/>
        <w:numPr>
          <w:ilvl w:val="1"/>
          <w:numId w:val="81"/>
        </w:numPr>
        <w:ind w:left="1050" w:hanging="690"/>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6161C43" w14:textId="77777777" w:rsidR="005B741B" w:rsidRPr="00F860F7" w:rsidRDefault="00901105" w:rsidP="00D64829">
      <w:pPr>
        <w:pStyle w:val="1112"/>
        <w:numPr>
          <w:ilvl w:val="2"/>
          <w:numId w:val="81"/>
        </w:numPr>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4947386A" w14:textId="77777777" w:rsidR="005B741B" w:rsidRPr="00FB1AC2" w:rsidRDefault="00901105" w:rsidP="00D64829">
      <w:pPr>
        <w:pStyle w:val="1112"/>
        <w:numPr>
          <w:ilvl w:val="2"/>
          <w:numId w:val="81"/>
        </w:numPr>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4C4C20EF" w14:textId="77777777" w:rsidR="005B741B" w:rsidRDefault="00901105" w:rsidP="00D64829">
      <w:pPr>
        <w:pStyle w:val="1112"/>
        <w:numPr>
          <w:ilvl w:val="2"/>
          <w:numId w:val="81"/>
        </w:numPr>
        <w:rPr>
          <w:rtl/>
        </w:rPr>
      </w:pPr>
      <w:r w:rsidRPr="00FB1AC2">
        <w:rPr>
          <w:rtl/>
        </w:rPr>
        <w:t xml:space="preserve">אירוע אבטחה או ניסיון תקיפת סייבר אשר מטרתו לאסוף מידע על המזמין. </w:t>
      </w:r>
    </w:p>
    <w:p w14:paraId="1F985648" w14:textId="77777777" w:rsidR="005B741B" w:rsidRDefault="00901105" w:rsidP="00D9512D">
      <w:pPr>
        <w:pStyle w:val="114"/>
        <w:numPr>
          <w:ilvl w:val="0"/>
          <w:numId w:val="0"/>
        </w:numPr>
        <w:ind w:left="105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3232B963" w14:textId="77777777" w:rsidR="005B741B" w:rsidRDefault="00901105" w:rsidP="00D64829">
      <w:pPr>
        <w:pStyle w:val="114"/>
        <w:numPr>
          <w:ilvl w:val="1"/>
          <w:numId w:val="81"/>
        </w:numPr>
        <w:ind w:left="1050" w:hanging="690"/>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p>
    <w:p w14:paraId="5EFECB67" w14:textId="5930C4F3" w:rsidR="0009150A" w:rsidRPr="00C229DC" w:rsidRDefault="00901105" w:rsidP="00D64829">
      <w:pPr>
        <w:pStyle w:val="1ff0"/>
        <w:numPr>
          <w:ilvl w:val="0"/>
          <w:numId w:val="81"/>
        </w:numPr>
        <w:rPr>
          <w:rtl/>
        </w:rPr>
      </w:pPr>
      <w:bookmarkStart w:id="354" w:name="_Toc256000089"/>
      <w:bookmarkStart w:id="355" w:name="_Toc44931963"/>
      <w:bookmarkStart w:id="356" w:name="_Toc44932050"/>
      <w:r w:rsidRPr="00C229DC">
        <w:rPr>
          <w:rFonts w:hint="cs"/>
          <w:rtl/>
        </w:rPr>
        <w:t>ניגוד עניינים</w:t>
      </w:r>
      <w:r w:rsidR="0053062D" w:rsidRPr="00C229DC">
        <w:rPr>
          <w:rFonts w:hint="cs"/>
          <w:rtl/>
        </w:rPr>
        <w:t xml:space="preserve"> בביצוע ההסכם</w:t>
      </w:r>
      <w:bookmarkEnd w:id="354"/>
      <w:bookmarkEnd w:id="355"/>
      <w:bookmarkEnd w:id="356"/>
    </w:p>
    <w:p w14:paraId="41C98859" w14:textId="17324BF7" w:rsidR="00027510" w:rsidRPr="007259A2" w:rsidRDefault="00027510" w:rsidP="00D64829">
      <w:pPr>
        <w:pStyle w:val="114"/>
        <w:numPr>
          <w:ilvl w:val="1"/>
          <w:numId w:val="81"/>
        </w:numPr>
      </w:pPr>
      <w:bookmarkStart w:id="357" w:name="_Toc256000090"/>
      <w:bookmarkStart w:id="358" w:name="_Toc44931964"/>
      <w:bookmarkStart w:id="359" w:name="_Toc44932051"/>
      <w:r w:rsidRPr="007259A2">
        <w:rPr>
          <w:rtl/>
        </w:rPr>
        <w:t>ה</w:t>
      </w:r>
      <w:r w:rsidRPr="007259A2">
        <w:rPr>
          <w:rFonts w:hint="eastAsia"/>
          <w:rtl/>
        </w:rPr>
        <w:t>ספק</w:t>
      </w:r>
      <w:r w:rsidRPr="007259A2">
        <w:rPr>
          <w:rtl/>
        </w:rPr>
        <w:t xml:space="preserve"> מתחייב כי אין </w:t>
      </w:r>
      <w:r w:rsidRPr="007259A2">
        <w:rPr>
          <w:rFonts w:hint="cs"/>
          <w:rtl/>
        </w:rPr>
        <w:t>ולא יהיה לו ולמי מטעמו לרבות לשליחיו ולמועסקים על ידו ולכל מי שהתקשר או יתקשר עמו לצורך מתן השירותים כל חשש לניגוד עניינים או ניגוד עניינים של ממש או עיסוקים שעלולים ליצור ניגוד עניינים, בין עיסוקיהם האחרים ו/או ענייניהם האישיים לבין מתן השירותים על ידם</w:t>
      </w:r>
      <w:r w:rsidR="0033472A">
        <w:rPr>
          <w:rFonts w:hint="cs"/>
          <w:rtl/>
        </w:rPr>
        <w:t>.</w:t>
      </w:r>
    </w:p>
    <w:p w14:paraId="6B809253" w14:textId="2D86128F" w:rsidR="00027510" w:rsidRPr="007259A2" w:rsidRDefault="00027510" w:rsidP="00D64829">
      <w:pPr>
        <w:pStyle w:val="114"/>
        <w:numPr>
          <w:ilvl w:val="1"/>
          <w:numId w:val="81"/>
        </w:numPr>
      </w:pPr>
      <w:r w:rsidRPr="007259A2">
        <w:rPr>
          <w:rtl/>
        </w:rPr>
        <w:t>בכל מקרה שי</w:t>
      </w:r>
      <w:r w:rsidR="004D37DB">
        <w:rPr>
          <w:rFonts w:hint="cs"/>
          <w:rtl/>
        </w:rPr>
        <w:t>י</w:t>
      </w:r>
      <w:r w:rsidRPr="007259A2">
        <w:rPr>
          <w:rtl/>
        </w:rPr>
        <w:t>ווצר חשש כלשהו לניגוד עניינים בי</w:t>
      </w:r>
      <w:r w:rsidRPr="007259A2">
        <w:rPr>
          <w:rFonts w:hint="eastAsia"/>
          <w:rtl/>
        </w:rPr>
        <w:t>ן</w:t>
      </w:r>
      <w:r w:rsidRPr="007259A2">
        <w:rPr>
          <w:rtl/>
        </w:rPr>
        <w:t xml:space="preserve"> </w:t>
      </w:r>
      <w:r w:rsidRPr="007259A2">
        <w:rPr>
          <w:rFonts w:hint="eastAsia"/>
          <w:rtl/>
        </w:rPr>
        <w:t>הספק</w:t>
      </w:r>
      <w:r w:rsidRPr="007259A2">
        <w:rPr>
          <w:rtl/>
        </w:rPr>
        <w:t xml:space="preserve"> לבין המזמין יודיע הספק על כך למזמין</w:t>
      </w:r>
      <w:r w:rsidRPr="007259A2">
        <w:rPr>
          <w:rFonts w:hint="cs"/>
          <w:rtl/>
        </w:rPr>
        <w:t xml:space="preserve"> מיד ובכתב </w:t>
      </w:r>
      <w:r w:rsidRPr="007259A2">
        <w:rPr>
          <w:rtl/>
        </w:rPr>
        <w:t xml:space="preserve"> ויפעל באופן מידי להסרת ניגוד העניינים</w:t>
      </w:r>
      <w:r w:rsidRPr="007259A2">
        <w:rPr>
          <w:rFonts w:hint="cs"/>
          <w:rtl/>
        </w:rPr>
        <w:t xml:space="preserve"> בהתאם להוראות המזמין , כפי שתינתה מעת לעת</w:t>
      </w:r>
      <w:r w:rsidRPr="007259A2">
        <w:rPr>
          <w:rtl/>
        </w:rPr>
        <w:t>. בנוסף, במקרה כאמור, יודיע המזמין לספק אודות אמצעים נוספים או מיוחדים הנדרשים ממנו לצורך הסרת ניגוד העניינים, והספק יבצע את הנדרש ממנו בהקדם.</w:t>
      </w:r>
    </w:p>
    <w:p w14:paraId="3E7A6BBE" w14:textId="77777777" w:rsidR="00027510" w:rsidRPr="002870C2" w:rsidRDefault="00027510" w:rsidP="00D64829">
      <w:pPr>
        <w:pStyle w:val="114"/>
        <w:numPr>
          <w:ilvl w:val="1"/>
          <w:numId w:val="81"/>
        </w:numPr>
        <w:rPr>
          <w:color w:val="000000"/>
          <w:rtl/>
        </w:rPr>
      </w:pPr>
      <w:r w:rsidRPr="002870C2">
        <w:rPr>
          <w:rtl/>
        </w:rPr>
        <w:t>ה</w:t>
      </w:r>
      <w:r w:rsidRPr="002870C2">
        <w:rPr>
          <w:rFonts w:hint="eastAsia"/>
          <w:rtl/>
        </w:rPr>
        <w:t>ספק</w:t>
      </w:r>
      <w:r w:rsidRPr="002870C2">
        <w:rPr>
          <w:rtl/>
        </w:rPr>
        <w:t xml:space="preserve"> מתחייב להחתים כל אחד מעובדיו ו</w:t>
      </w:r>
      <w:r w:rsidRPr="002870C2">
        <w:rPr>
          <w:rFonts w:hint="eastAsia"/>
          <w:rtl/>
        </w:rPr>
        <w:t>מי</w:t>
      </w:r>
      <w:r w:rsidRPr="002870C2">
        <w:rPr>
          <w:rtl/>
        </w:rPr>
        <w:t xml:space="preserve"> </w:t>
      </w:r>
      <w:r w:rsidRPr="002870C2">
        <w:rPr>
          <w:rFonts w:hint="eastAsia"/>
          <w:rtl/>
        </w:rPr>
        <w:t>מטעמו</w:t>
      </w:r>
      <w:r w:rsidRPr="002870C2">
        <w:rPr>
          <w:rtl/>
        </w:rPr>
        <w:t xml:space="preserve"> שיועסקו על ידו </w:t>
      </w:r>
      <w:r w:rsidRPr="002870C2">
        <w:rPr>
          <w:rFonts w:hint="eastAsia"/>
          <w:rtl/>
        </w:rPr>
        <w:t>לצורך</w:t>
      </w:r>
      <w:r w:rsidRPr="002870C2">
        <w:rPr>
          <w:rtl/>
        </w:rPr>
        <w:t xml:space="preserve"> </w:t>
      </w:r>
      <w:r w:rsidRPr="002870C2">
        <w:rPr>
          <w:rFonts w:hint="eastAsia"/>
          <w:rtl/>
        </w:rPr>
        <w:t>ביצוע</w:t>
      </w:r>
      <w:r w:rsidRPr="002870C2">
        <w:rPr>
          <w:rtl/>
        </w:rPr>
        <w:t xml:space="preserve"> </w:t>
      </w:r>
      <w:r w:rsidRPr="002870C2">
        <w:rPr>
          <w:rFonts w:hint="eastAsia"/>
          <w:rtl/>
        </w:rPr>
        <w:t>ההסכם</w:t>
      </w:r>
      <w:r w:rsidRPr="002870C2">
        <w:rPr>
          <w:rtl/>
        </w:rPr>
        <w:t xml:space="preserve"> על הצהרת הסודיות והיעדר ניגוד עניינים </w:t>
      </w:r>
      <w:r w:rsidRPr="002870C2">
        <w:rPr>
          <w:rFonts w:hint="eastAsia"/>
          <w:rtl/>
        </w:rPr>
        <w:t>בנוסח</w:t>
      </w:r>
      <w:r w:rsidRPr="002870C2">
        <w:rPr>
          <w:rtl/>
        </w:rPr>
        <w:t xml:space="preserve"> </w:t>
      </w:r>
      <w:r w:rsidRPr="002870C2">
        <w:rPr>
          <w:rFonts w:hint="eastAsia"/>
          <w:rtl/>
        </w:rPr>
        <w:t>המופיע</w:t>
      </w:r>
      <w:r w:rsidRPr="002870C2">
        <w:rPr>
          <w:rtl/>
        </w:rPr>
        <w:t xml:space="preserve"> </w:t>
      </w:r>
      <w:r w:rsidRPr="002870C2">
        <w:rPr>
          <w:rFonts w:hint="eastAsia"/>
          <w:rtl/>
        </w:rPr>
        <w:t>כ</w:t>
      </w:r>
      <w:r w:rsidRPr="002870C2">
        <w:rPr>
          <w:rFonts w:hint="eastAsia"/>
          <w:bCs/>
          <w:rtl/>
        </w:rPr>
        <w:t>נספח</w:t>
      </w:r>
      <w:r w:rsidRPr="002870C2">
        <w:rPr>
          <w:bCs/>
          <w:rtl/>
        </w:rPr>
        <w:t xml:space="preserve"> </w:t>
      </w:r>
      <w:bookmarkStart w:id="360" w:name="nispach16_1"/>
      <w:r w:rsidRPr="002870C2">
        <w:rPr>
          <w:rFonts w:hint="eastAsia"/>
          <w:bCs/>
          <w:rtl/>
        </w:rPr>
        <w:t>ד</w:t>
      </w:r>
      <w:bookmarkEnd w:id="360"/>
      <w:r w:rsidRPr="002870C2">
        <w:rPr>
          <w:bCs/>
          <w:rtl/>
        </w:rPr>
        <w:t>'</w:t>
      </w:r>
      <w:r w:rsidRPr="002870C2">
        <w:rPr>
          <w:rtl/>
        </w:rPr>
        <w:t xml:space="preserve"> להסכם זה. </w:t>
      </w:r>
    </w:p>
    <w:p w14:paraId="46448A87" w14:textId="01D30D92" w:rsidR="007E7910" w:rsidRPr="00E149E9" w:rsidRDefault="00901105" w:rsidP="00D64829">
      <w:pPr>
        <w:pStyle w:val="1ff0"/>
        <w:numPr>
          <w:ilvl w:val="0"/>
          <w:numId w:val="81"/>
        </w:numPr>
      </w:pPr>
      <w:r w:rsidRPr="00E149E9">
        <w:rPr>
          <w:rFonts w:hint="eastAsia"/>
          <w:rtl/>
        </w:rPr>
        <w:lastRenderedPageBreak/>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57"/>
      <w:bookmarkEnd w:id="358"/>
      <w:bookmarkEnd w:id="359"/>
    </w:p>
    <w:p w14:paraId="4E834A37" w14:textId="77777777" w:rsidR="006263A2" w:rsidRDefault="00901105" w:rsidP="00D64829">
      <w:pPr>
        <w:pStyle w:val="114"/>
        <w:numPr>
          <w:ilvl w:val="1"/>
          <w:numId w:val="81"/>
        </w:numPr>
        <w:ind w:left="1050" w:hanging="69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1DC2EC69" w14:textId="77777777" w:rsidR="006263A2" w:rsidRDefault="00901105" w:rsidP="00D64829">
      <w:pPr>
        <w:pStyle w:val="114"/>
        <w:numPr>
          <w:ilvl w:val="1"/>
          <w:numId w:val="81"/>
        </w:numPr>
        <w:ind w:left="1050" w:hanging="690"/>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59F4361C" w14:textId="77777777" w:rsidR="006263A2" w:rsidRPr="006263A2" w:rsidRDefault="00901105" w:rsidP="00D64829">
      <w:pPr>
        <w:pStyle w:val="114"/>
        <w:numPr>
          <w:ilvl w:val="1"/>
          <w:numId w:val="81"/>
        </w:numPr>
        <w:ind w:left="1050" w:hanging="690"/>
      </w:pPr>
      <w:r>
        <w:rPr>
          <w:rFonts w:hint="cs"/>
          <w:rtl/>
        </w:rPr>
        <w:t>המזמין</w:t>
      </w:r>
      <w:r w:rsidRPr="004C6A73">
        <w:rPr>
          <w:rtl/>
        </w:rPr>
        <w:t xml:space="preserve"> </w:t>
      </w:r>
      <w:r w:rsidRPr="004C6A73">
        <w:rPr>
          <w:rFonts w:hint="cs"/>
          <w:rtl/>
        </w:rPr>
        <w:t>יודיעו</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3E255E">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14:paraId="08CCB255" w14:textId="77777777" w:rsidR="007E7910" w:rsidRPr="00E149E9" w:rsidRDefault="00901105" w:rsidP="00D64829">
      <w:pPr>
        <w:pStyle w:val="114"/>
        <w:numPr>
          <w:ilvl w:val="1"/>
          <w:numId w:val="81"/>
        </w:numPr>
        <w:ind w:left="1050" w:hanging="69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14:paraId="2FE21868" w14:textId="77777777" w:rsidR="00EA5E1C" w:rsidRPr="00E149E9" w:rsidRDefault="00901105" w:rsidP="00D64829">
      <w:pPr>
        <w:pStyle w:val="114"/>
        <w:numPr>
          <w:ilvl w:val="1"/>
          <w:numId w:val="81"/>
        </w:numPr>
        <w:ind w:left="1050" w:hanging="69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FCF2A19" w14:textId="77777777" w:rsidR="007E7910" w:rsidRPr="00E149E9" w:rsidRDefault="00901105" w:rsidP="00D64829">
      <w:pPr>
        <w:pStyle w:val="114"/>
        <w:numPr>
          <w:ilvl w:val="1"/>
          <w:numId w:val="81"/>
        </w:numPr>
        <w:ind w:left="1050" w:hanging="69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98EAC2B" w14:textId="77777777" w:rsidR="007E7910" w:rsidRPr="00DE0651" w:rsidRDefault="00901105" w:rsidP="00D64829">
      <w:pPr>
        <w:pStyle w:val="114"/>
        <w:numPr>
          <w:ilvl w:val="1"/>
          <w:numId w:val="81"/>
        </w:numPr>
        <w:ind w:left="1050" w:hanging="690"/>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16FB21C" w14:textId="77777777" w:rsidR="00ED04C4" w:rsidRDefault="00901105" w:rsidP="00D64829">
      <w:pPr>
        <w:pStyle w:val="1ff0"/>
        <w:numPr>
          <w:ilvl w:val="0"/>
          <w:numId w:val="81"/>
        </w:numPr>
        <w:rPr>
          <w:rtl/>
        </w:rPr>
      </w:pPr>
      <w:bookmarkStart w:id="361" w:name="_Toc256000091"/>
      <w:bookmarkStart w:id="362" w:name="_Toc44931965"/>
      <w:bookmarkStart w:id="363" w:name="_Toc44932052"/>
      <w:r>
        <w:rPr>
          <w:rtl/>
        </w:rPr>
        <w:t>קבלני משנה</w:t>
      </w:r>
      <w:bookmarkEnd w:id="361"/>
    </w:p>
    <w:p w14:paraId="05109067" w14:textId="77777777" w:rsidR="00ED04C4" w:rsidRDefault="00901105" w:rsidP="00D64829">
      <w:pPr>
        <w:pStyle w:val="114"/>
        <w:numPr>
          <w:ilvl w:val="1"/>
          <w:numId w:val="81"/>
        </w:numPr>
        <w:ind w:left="1050" w:hanging="690"/>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678063AE" w14:textId="77777777" w:rsidR="00ED04C4" w:rsidRDefault="00901105" w:rsidP="00D64829">
      <w:pPr>
        <w:pStyle w:val="114"/>
        <w:numPr>
          <w:ilvl w:val="1"/>
          <w:numId w:val="81"/>
        </w:numPr>
        <w:ind w:left="1050" w:hanging="690"/>
        <w:rPr>
          <w:rtl/>
        </w:rPr>
      </w:pPr>
      <w:r>
        <w:rPr>
          <w:rtl/>
        </w:rPr>
        <w:t>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עורך המכרז והמזמינים.</w:t>
      </w:r>
    </w:p>
    <w:p w14:paraId="437D071E" w14:textId="77777777" w:rsidR="00ED04C4" w:rsidRDefault="00901105" w:rsidP="00D64829">
      <w:pPr>
        <w:pStyle w:val="114"/>
        <w:numPr>
          <w:ilvl w:val="1"/>
          <w:numId w:val="81"/>
        </w:numPr>
        <w:ind w:left="1050" w:hanging="690"/>
        <w:rPr>
          <w:rtl/>
        </w:rPr>
      </w:pPr>
      <w:r>
        <w:rPr>
          <w:rtl/>
        </w:rPr>
        <w:lastRenderedPageBreak/>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2E86DBDF" w14:textId="627E5C80" w:rsidR="0009150A" w:rsidRPr="007C5B4C" w:rsidRDefault="00901105" w:rsidP="00D64829">
      <w:pPr>
        <w:pStyle w:val="1ff0"/>
        <w:numPr>
          <w:ilvl w:val="0"/>
          <w:numId w:val="81"/>
        </w:numPr>
        <w:rPr>
          <w:rtl/>
        </w:rPr>
      </w:pPr>
      <w:bookmarkStart w:id="364" w:name="_Toc256000092"/>
      <w:r w:rsidRPr="007C5B4C">
        <w:rPr>
          <w:rtl/>
        </w:rPr>
        <w:t>יחסים בין הצדדים</w:t>
      </w:r>
      <w:bookmarkEnd w:id="362"/>
      <w:bookmarkEnd w:id="363"/>
      <w:bookmarkEnd w:id="364"/>
    </w:p>
    <w:p w14:paraId="06ADC8EA" w14:textId="77777777" w:rsidR="0009150A" w:rsidRPr="007C5B4C" w:rsidRDefault="00901105" w:rsidP="001834B3">
      <w:pPr>
        <w:pStyle w:val="114"/>
        <w:numPr>
          <w:ilvl w:val="0"/>
          <w:numId w:val="0"/>
        </w:numPr>
        <w:ind w:left="425"/>
        <w:rPr>
          <w:rtl/>
        </w:rPr>
      </w:pPr>
      <w:r w:rsidRPr="007C5B4C">
        <w:rPr>
          <w:rtl/>
        </w:rPr>
        <w:t xml:space="preserve">מוצהר ומוסכם בזה בין הצדדים כי: </w:t>
      </w:r>
    </w:p>
    <w:p w14:paraId="540176BF" w14:textId="01F1FB9C" w:rsidR="007A7B2F" w:rsidRPr="007C5B4C" w:rsidRDefault="00901105" w:rsidP="00D64829">
      <w:pPr>
        <w:pStyle w:val="1112"/>
        <w:numPr>
          <w:ilvl w:val="2"/>
          <w:numId w:val="81"/>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57357100" w14:textId="77777777" w:rsidR="007A7B2F" w:rsidRPr="007C5B4C" w:rsidRDefault="00901105" w:rsidP="00D64829">
      <w:pPr>
        <w:pStyle w:val="1112"/>
        <w:numPr>
          <w:ilvl w:val="2"/>
          <w:numId w:val="81"/>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83CF141" w14:textId="77777777" w:rsidR="007A7B2F" w:rsidRDefault="00901105" w:rsidP="00D64829">
      <w:pPr>
        <w:pStyle w:val="1112"/>
        <w:numPr>
          <w:ilvl w:val="2"/>
          <w:numId w:val="81"/>
        </w:num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50025CE" w14:textId="77777777" w:rsidR="007E7910" w:rsidRDefault="00901105" w:rsidP="00D64829">
      <w:pPr>
        <w:pStyle w:val="1112"/>
        <w:numPr>
          <w:ilvl w:val="2"/>
          <w:numId w:val="81"/>
        </w:num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1B7057C" w14:textId="462C63A6" w:rsidR="007E7910" w:rsidRDefault="00901105" w:rsidP="00D64829">
      <w:pPr>
        <w:pStyle w:val="1112"/>
        <w:numPr>
          <w:ilvl w:val="2"/>
          <w:numId w:val="81"/>
        </w:num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B3FF71C" w14:textId="69512798" w:rsidR="00673414" w:rsidRDefault="00100153" w:rsidP="00D64829">
      <w:pPr>
        <w:pStyle w:val="1112"/>
        <w:numPr>
          <w:ilvl w:val="2"/>
          <w:numId w:val="81"/>
        </w:numPr>
      </w:pPr>
      <w:r w:rsidRPr="00CC54DA">
        <w:rPr>
          <w:rFonts w:hint="cs"/>
          <w:rtl/>
        </w:rPr>
        <w:t>התמורה תשולם לזוכה בגין יום בודד אשר יתקיים, הכולל את תוכן הקורס ואירוח, זאת במסגרת היקף ההתקשרות בהתאם להצעת המחיר של הזוכה, והכל כמפורט במסמכי הליך זה</w:t>
      </w:r>
      <w:r w:rsidRPr="002A3BD8">
        <w:rPr>
          <w:bCs/>
          <w:rtl/>
        </w:rPr>
        <w:t>.</w:t>
      </w:r>
      <w:bookmarkStart w:id="365" w:name="_Toc256000094"/>
      <w:bookmarkStart w:id="366" w:name="_Toc44931967"/>
      <w:bookmarkStart w:id="367" w:name="_Toc44932054"/>
    </w:p>
    <w:p w14:paraId="30BFB9BD" w14:textId="4BE7A951" w:rsidR="0009150A" w:rsidRPr="002A3BD8" w:rsidRDefault="001834B3" w:rsidP="002A3BD8">
      <w:pPr>
        <w:pStyle w:val="1ff0"/>
        <w:numPr>
          <w:ilvl w:val="0"/>
          <w:numId w:val="0"/>
        </w:numPr>
        <w:ind w:left="850"/>
        <w:rPr>
          <w:b w:val="0"/>
          <w:bCs w:val="0"/>
          <w:rtl/>
        </w:rPr>
      </w:pPr>
      <w:r w:rsidRPr="001834B3">
        <w:rPr>
          <w:rFonts w:hint="cs"/>
          <w:rtl/>
        </w:rPr>
        <w:t>י</w:t>
      </w:r>
      <w:r w:rsidR="00673414" w:rsidRPr="001834B3">
        <w:rPr>
          <w:rFonts w:hint="cs"/>
          <w:rtl/>
        </w:rPr>
        <w:t>.</w:t>
      </w:r>
      <w:r w:rsidR="00673414">
        <w:rPr>
          <w:rFonts w:hint="cs"/>
          <w:b w:val="0"/>
          <w:bCs w:val="0"/>
          <w:rtl/>
        </w:rPr>
        <w:t xml:space="preserve"> </w:t>
      </w:r>
      <w:r w:rsidR="00901105" w:rsidRPr="001834B3">
        <w:rPr>
          <w:rFonts w:hint="eastAsia"/>
          <w:rtl/>
        </w:rPr>
        <w:t>כללי</w:t>
      </w:r>
      <w:r w:rsidR="00901105" w:rsidRPr="001834B3">
        <w:rPr>
          <w:rtl/>
        </w:rPr>
        <w:t xml:space="preserve"> </w:t>
      </w:r>
      <w:r w:rsidR="00901105" w:rsidRPr="001834B3">
        <w:rPr>
          <w:rFonts w:hint="eastAsia"/>
          <w:rtl/>
        </w:rPr>
        <w:t>תשלום</w:t>
      </w:r>
      <w:bookmarkEnd w:id="365"/>
      <w:bookmarkEnd w:id="366"/>
      <w:bookmarkEnd w:id="367"/>
      <w:r w:rsidR="00673414">
        <w:rPr>
          <w:rFonts w:hint="cs"/>
          <w:b w:val="0"/>
          <w:bCs w:val="0"/>
          <w:rtl/>
        </w:rPr>
        <w:t>:</w:t>
      </w:r>
    </w:p>
    <w:p w14:paraId="464561E0" w14:textId="0EFBD325" w:rsidR="00082200" w:rsidRDefault="009F2406" w:rsidP="009F2406">
      <w:pPr>
        <w:pStyle w:val="114"/>
        <w:numPr>
          <w:ilvl w:val="0"/>
          <w:numId w:val="0"/>
        </w:numPr>
        <w:ind w:left="1050" w:hanging="690"/>
        <w:rPr>
          <w:rtl/>
        </w:rPr>
      </w:pPr>
      <w:r>
        <w:rPr>
          <w:rFonts w:hint="cs"/>
          <w:rtl/>
        </w:rPr>
        <w:t>1.</w:t>
      </w:r>
      <w:r>
        <w:rPr>
          <w:rtl/>
        </w:rPr>
        <w:tab/>
      </w:r>
      <w:r w:rsidR="00901105" w:rsidRPr="00C229DC">
        <w:rPr>
          <w:rtl/>
        </w:rPr>
        <w:t xml:space="preserve">כללי התשלום </w:t>
      </w:r>
      <w:r w:rsidR="00901105" w:rsidRPr="00C229DC">
        <w:rPr>
          <w:rFonts w:hint="eastAsia"/>
          <w:rtl/>
        </w:rPr>
        <w:t>המפורטים</w:t>
      </w:r>
      <w:r w:rsidR="00901105" w:rsidRPr="00C229DC">
        <w:rPr>
          <w:rtl/>
        </w:rPr>
        <w:t xml:space="preserve"> להלן כפופים להוראות</w:t>
      </w:r>
      <w:r w:rsidR="00901105" w:rsidRPr="00082200">
        <w:rPr>
          <w:rtl/>
        </w:rPr>
        <w:t xml:space="preserve"> החשב הכללי במשרד האוצר כפי שמתפרס</w:t>
      </w:r>
      <w:r w:rsidR="00901105" w:rsidRPr="00082200">
        <w:rPr>
          <w:rFonts w:hint="eastAsia"/>
          <w:rtl/>
        </w:rPr>
        <w:t>מי</w:t>
      </w:r>
      <w:r w:rsidR="00901105" w:rsidRPr="00082200">
        <w:rPr>
          <w:rtl/>
        </w:rPr>
        <w:t>ם מעת לעת.</w:t>
      </w:r>
    </w:p>
    <w:p w14:paraId="66D8FF50" w14:textId="3309987D" w:rsidR="00CC54DA" w:rsidRPr="00082200" w:rsidRDefault="009F2406" w:rsidP="009F2406">
      <w:pPr>
        <w:pStyle w:val="114"/>
        <w:numPr>
          <w:ilvl w:val="0"/>
          <w:numId w:val="0"/>
        </w:numPr>
        <w:ind w:left="1050" w:hanging="690"/>
      </w:pPr>
      <w:r>
        <w:rPr>
          <w:rFonts w:hint="cs"/>
          <w:rtl/>
        </w:rPr>
        <w:t>2.</w:t>
      </w:r>
      <w:r>
        <w:rPr>
          <w:rtl/>
        </w:rPr>
        <w:tab/>
      </w:r>
      <w:r w:rsidR="00CC54DA">
        <w:rPr>
          <w:rFonts w:hint="cs"/>
          <w:rtl/>
        </w:rPr>
        <w:t>ל</w:t>
      </w:r>
      <w:r w:rsidR="00CC54DA" w:rsidRPr="00082200">
        <w:rPr>
          <w:rFonts w:hint="eastAsia"/>
          <w:rtl/>
        </w:rPr>
        <w:t>צורך</w:t>
      </w:r>
      <w:r w:rsidR="00CC54DA" w:rsidRPr="00082200">
        <w:rPr>
          <w:rtl/>
        </w:rPr>
        <w:t xml:space="preserve"> קבלת תשלום, </w:t>
      </w:r>
      <w:r w:rsidR="00CC54DA" w:rsidRPr="00082200">
        <w:rPr>
          <w:rFonts w:hint="eastAsia"/>
          <w:rtl/>
        </w:rPr>
        <w:t>הספק</w:t>
      </w:r>
      <w:r w:rsidR="00CC54DA" w:rsidRPr="00082200">
        <w:rPr>
          <w:rtl/>
        </w:rPr>
        <w:t xml:space="preserve"> יגיש חשבון המפרט את התשלומים המגיעים </w:t>
      </w:r>
      <w:r w:rsidR="00CC54DA" w:rsidRPr="00082200">
        <w:rPr>
          <w:rFonts w:hint="eastAsia"/>
          <w:rtl/>
        </w:rPr>
        <w:t>לו</w:t>
      </w:r>
      <w:r w:rsidR="00CC54DA" w:rsidRPr="00082200">
        <w:rPr>
          <w:rtl/>
        </w:rPr>
        <w:t xml:space="preserve"> </w:t>
      </w:r>
      <w:r w:rsidR="00CC54DA" w:rsidRPr="00082200">
        <w:rPr>
          <w:rFonts w:hint="eastAsia"/>
          <w:rtl/>
        </w:rPr>
        <w:t>בהתאם</w:t>
      </w:r>
      <w:r w:rsidR="00CC54DA" w:rsidRPr="00082200">
        <w:rPr>
          <w:rtl/>
        </w:rPr>
        <w:t xml:space="preserve"> </w:t>
      </w:r>
      <w:r w:rsidR="00CC54DA" w:rsidRPr="00082200">
        <w:rPr>
          <w:rFonts w:hint="eastAsia"/>
          <w:rtl/>
        </w:rPr>
        <w:t>להסכם</w:t>
      </w:r>
      <w:r w:rsidR="00CC54DA" w:rsidRPr="00082200">
        <w:rPr>
          <w:rtl/>
        </w:rPr>
        <w:t xml:space="preserve"> ולמכרז ("</w:t>
      </w:r>
      <w:r w:rsidR="00CC54DA" w:rsidRPr="00EA5E1C">
        <w:rPr>
          <w:rFonts w:hint="eastAsia"/>
          <w:b w:val="0"/>
          <w:bCs/>
          <w:rtl/>
        </w:rPr>
        <w:t>חשבון</w:t>
      </w:r>
      <w:r w:rsidR="00CC54DA" w:rsidRPr="00082200">
        <w:rPr>
          <w:rtl/>
        </w:rPr>
        <w:t xml:space="preserve">"). </w:t>
      </w:r>
      <w:r w:rsidR="00CC54DA" w:rsidRPr="00082200">
        <w:rPr>
          <w:rFonts w:hint="eastAsia"/>
          <w:rtl/>
        </w:rPr>
        <w:t>את</w:t>
      </w:r>
      <w:r w:rsidR="00CC54DA" w:rsidRPr="00082200">
        <w:rPr>
          <w:rtl/>
        </w:rPr>
        <w:t xml:space="preserve"> החשבון על הספק להגיש בהתאם להנחיות המזמין, וזאת כתנאי לאישור החשבון ולהעברת התשלום לספק.</w:t>
      </w:r>
    </w:p>
    <w:p w14:paraId="23F9072A" w14:textId="43A51204" w:rsidR="00CC54DA" w:rsidRDefault="009F2406" w:rsidP="009F2406">
      <w:pPr>
        <w:pStyle w:val="114"/>
        <w:numPr>
          <w:ilvl w:val="0"/>
          <w:numId w:val="0"/>
        </w:numPr>
        <w:ind w:left="1050" w:hanging="690"/>
      </w:pPr>
      <w:r>
        <w:rPr>
          <w:rFonts w:hint="cs"/>
          <w:rtl/>
        </w:rPr>
        <w:t>3.</w:t>
      </w:r>
      <w:r>
        <w:rPr>
          <w:rtl/>
        </w:rPr>
        <w:tab/>
      </w:r>
      <w:r w:rsidR="00CC54DA">
        <w:rPr>
          <w:rFonts w:hint="cs"/>
          <w:rtl/>
        </w:rPr>
        <w:t xml:space="preserve">יובהר כי למעט תשלום התמורה האמורה לעיל, לא יהיה זכאי הזוכה לכל תשלום או הטבה אחרת בגין מתן השירותים והתשלום בגים הוצאות, לרבות הוצאות שכירות, </w:t>
      </w:r>
      <w:r w:rsidR="00CC54DA">
        <w:rPr>
          <w:rFonts w:hint="cs"/>
          <w:rtl/>
        </w:rPr>
        <w:lastRenderedPageBreak/>
        <w:t xml:space="preserve">ציוד, תפעול, תשלומים בגין הוצאות טלפון, דואר, צילומים, הדפסות, הוצאות נסיעות, זמן ביטול נסיעות ופגישות, אש"ל וכיוצא בזה. </w:t>
      </w:r>
    </w:p>
    <w:p w14:paraId="4B4A9C21" w14:textId="12F8226B" w:rsidR="00082200" w:rsidRPr="00082200" w:rsidRDefault="009F2406" w:rsidP="009F2406">
      <w:pPr>
        <w:pStyle w:val="114"/>
        <w:numPr>
          <w:ilvl w:val="0"/>
          <w:numId w:val="0"/>
        </w:numPr>
        <w:ind w:left="1050" w:hanging="690"/>
      </w:pPr>
      <w:r>
        <w:rPr>
          <w:rFonts w:hint="cs"/>
          <w:rtl/>
        </w:rPr>
        <w:t>4.</w:t>
      </w:r>
      <w:r>
        <w:rPr>
          <w:rtl/>
        </w:rPr>
        <w:tab/>
      </w:r>
      <w:r w:rsidR="00901105" w:rsidRPr="00082200">
        <w:rPr>
          <w:rFonts w:hint="eastAsia"/>
          <w:rtl/>
        </w:rPr>
        <w:t>על</w:t>
      </w:r>
      <w:r w:rsidR="00901105" w:rsidRPr="00082200">
        <w:rPr>
          <w:rtl/>
        </w:rPr>
        <w:t xml:space="preserve"> </w:t>
      </w:r>
      <w:r w:rsidR="00901105" w:rsidRPr="00082200">
        <w:rPr>
          <w:rFonts w:hint="eastAsia"/>
          <w:rtl/>
        </w:rPr>
        <w:t>החשבון</w:t>
      </w:r>
      <w:r w:rsidR="00901105" w:rsidRPr="00082200">
        <w:rPr>
          <w:rtl/>
        </w:rPr>
        <w:t xml:space="preserve"> </w:t>
      </w:r>
      <w:r w:rsidR="00901105" w:rsidRPr="00082200">
        <w:rPr>
          <w:rFonts w:hint="eastAsia"/>
          <w:rtl/>
        </w:rPr>
        <w:t>לכלול</w:t>
      </w:r>
      <w:r w:rsidR="00901105" w:rsidRPr="00082200">
        <w:rPr>
          <w:rtl/>
        </w:rPr>
        <w:t xml:space="preserve">, </w:t>
      </w:r>
      <w:r w:rsidR="00901105" w:rsidRPr="00082200">
        <w:rPr>
          <w:rFonts w:hint="eastAsia"/>
          <w:rtl/>
        </w:rPr>
        <w:t>בין</w:t>
      </w:r>
      <w:r w:rsidR="00901105" w:rsidRPr="00082200">
        <w:rPr>
          <w:rtl/>
        </w:rPr>
        <w:t xml:space="preserve"> </w:t>
      </w:r>
      <w:r w:rsidR="00901105" w:rsidRPr="00082200">
        <w:rPr>
          <w:rFonts w:hint="eastAsia"/>
          <w:rtl/>
        </w:rPr>
        <w:t>היתר</w:t>
      </w:r>
      <w:r w:rsidR="00901105" w:rsidRPr="00082200">
        <w:rPr>
          <w:rtl/>
        </w:rPr>
        <w:t xml:space="preserve">, </w:t>
      </w:r>
      <w:r w:rsidR="00901105" w:rsidRPr="00082200">
        <w:rPr>
          <w:rFonts w:hint="eastAsia"/>
          <w:rtl/>
        </w:rPr>
        <w:t>את</w:t>
      </w:r>
      <w:r w:rsidR="00901105" w:rsidRPr="00082200">
        <w:rPr>
          <w:rtl/>
        </w:rPr>
        <w:t xml:space="preserve"> </w:t>
      </w:r>
      <w:r w:rsidR="00901105" w:rsidRPr="00082200">
        <w:rPr>
          <w:rFonts w:hint="eastAsia"/>
          <w:rtl/>
        </w:rPr>
        <w:t>הסכום</w:t>
      </w:r>
      <w:r w:rsidR="00901105" w:rsidRPr="00082200">
        <w:rPr>
          <w:rtl/>
        </w:rPr>
        <w:t xml:space="preserve"> </w:t>
      </w:r>
      <w:r w:rsidR="00901105" w:rsidRPr="00082200">
        <w:rPr>
          <w:rFonts w:hint="eastAsia"/>
          <w:rtl/>
        </w:rPr>
        <w:t>לתשלום</w:t>
      </w:r>
      <w:r w:rsidR="00901105" w:rsidRPr="00082200">
        <w:rPr>
          <w:rtl/>
        </w:rPr>
        <w:t xml:space="preserve"> </w:t>
      </w:r>
      <w:r w:rsidR="00901105" w:rsidRPr="00082200">
        <w:rPr>
          <w:rFonts w:hint="eastAsia"/>
          <w:rtl/>
        </w:rPr>
        <w:t>לפני</w:t>
      </w:r>
      <w:r w:rsidR="00901105" w:rsidRPr="00082200">
        <w:rPr>
          <w:rtl/>
        </w:rPr>
        <w:t xml:space="preserve"> </w:t>
      </w:r>
      <w:r w:rsidR="00901105" w:rsidRPr="00082200">
        <w:rPr>
          <w:rFonts w:hint="eastAsia"/>
          <w:rtl/>
        </w:rPr>
        <w:t>מס</w:t>
      </w:r>
      <w:r w:rsidR="00901105" w:rsidRPr="00082200">
        <w:rPr>
          <w:rtl/>
        </w:rPr>
        <w:t xml:space="preserve"> </w:t>
      </w:r>
      <w:r w:rsidR="00901105" w:rsidRPr="00082200">
        <w:rPr>
          <w:rFonts w:hint="eastAsia"/>
          <w:rtl/>
        </w:rPr>
        <w:t>ערך</w:t>
      </w:r>
      <w:r w:rsidR="00901105" w:rsidRPr="00082200">
        <w:rPr>
          <w:rtl/>
        </w:rPr>
        <w:t xml:space="preserve"> </w:t>
      </w:r>
      <w:r w:rsidR="00901105" w:rsidRPr="00082200">
        <w:rPr>
          <w:rFonts w:hint="eastAsia"/>
          <w:rtl/>
        </w:rPr>
        <w:t>מוסף</w:t>
      </w:r>
      <w:r w:rsidR="00901105" w:rsidRPr="00082200">
        <w:rPr>
          <w:rtl/>
        </w:rPr>
        <w:t xml:space="preserve"> ("</w:t>
      </w:r>
      <w:r w:rsidR="00901105" w:rsidRPr="00082200">
        <w:rPr>
          <w:rFonts w:hint="eastAsia"/>
          <w:rtl/>
        </w:rPr>
        <w:t>מע</w:t>
      </w:r>
      <w:r w:rsidR="00901105" w:rsidRPr="00082200">
        <w:rPr>
          <w:rtl/>
        </w:rPr>
        <w:t xml:space="preserve">"מ"), </w:t>
      </w:r>
      <w:r w:rsidR="00901105" w:rsidRPr="00082200">
        <w:rPr>
          <w:rFonts w:hint="eastAsia"/>
          <w:rtl/>
        </w:rPr>
        <w:t>ואת</w:t>
      </w:r>
      <w:r w:rsidR="00901105" w:rsidRPr="00082200">
        <w:rPr>
          <w:rtl/>
        </w:rPr>
        <w:t xml:space="preserve"> </w:t>
      </w:r>
      <w:r w:rsidR="00901105" w:rsidRPr="00082200">
        <w:rPr>
          <w:rFonts w:hint="eastAsia"/>
          <w:rtl/>
        </w:rPr>
        <w:t>סך</w:t>
      </w:r>
      <w:r w:rsidR="00901105" w:rsidRPr="00082200">
        <w:rPr>
          <w:rtl/>
        </w:rPr>
        <w:t xml:space="preserve"> </w:t>
      </w:r>
      <w:r w:rsidR="00901105" w:rsidRPr="00082200">
        <w:rPr>
          <w:rFonts w:hint="eastAsia"/>
          <w:rtl/>
        </w:rPr>
        <w:t>הכול</w:t>
      </w:r>
      <w:r w:rsidR="00901105" w:rsidRPr="00082200">
        <w:rPr>
          <w:rtl/>
        </w:rPr>
        <w:t xml:space="preserve"> </w:t>
      </w:r>
      <w:r w:rsidR="00901105" w:rsidRPr="00082200">
        <w:rPr>
          <w:rFonts w:hint="eastAsia"/>
          <w:rtl/>
        </w:rPr>
        <w:t>לתשלום</w:t>
      </w:r>
      <w:r w:rsidR="00901105" w:rsidRPr="00082200">
        <w:rPr>
          <w:rtl/>
        </w:rPr>
        <w:t xml:space="preserve"> כולל מע"מ. במקרה שבו יחול שינוי ב</w:t>
      </w:r>
      <w:r w:rsidR="00901105" w:rsidRPr="00082200">
        <w:rPr>
          <w:rFonts w:hint="eastAsia"/>
          <w:rtl/>
        </w:rPr>
        <w:t>גובה</w:t>
      </w:r>
      <w:r w:rsidR="00901105" w:rsidRPr="00082200">
        <w:rPr>
          <w:rtl/>
        </w:rPr>
        <w:t xml:space="preserve"> המע"מ עד מועד </w:t>
      </w:r>
      <w:r w:rsidR="00901105" w:rsidRPr="00082200">
        <w:rPr>
          <w:rFonts w:hint="eastAsia"/>
          <w:rtl/>
        </w:rPr>
        <w:t>הגש</w:t>
      </w:r>
      <w:r w:rsidR="00901105" w:rsidRPr="00082200">
        <w:rPr>
          <w:rtl/>
        </w:rPr>
        <w:t>ת החשבו</w:t>
      </w:r>
      <w:r w:rsidR="00901105" w:rsidRPr="00082200">
        <w:rPr>
          <w:rFonts w:hint="eastAsia"/>
          <w:rtl/>
        </w:rPr>
        <w:t>ן</w:t>
      </w:r>
      <w:r w:rsidR="00901105" w:rsidRPr="00082200">
        <w:rPr>
          <w:rtl/>
        </w:rPr>
        <w:t xml:space="preserve"> תעודכן בהתאם התמורה לה זכאי הספק.</w:t>
      </w:r>
    </w:p>
    <w:p w14:paraId="0854829F" w14:textId="2E02D320" w:rsidR="00082200" w:rsidRPr="00082200" w:rsidRDefault="009F2406" w:rsidP="009F2406">
      <w:pPr>
        <w:pStyle w:val="114"/>
        <w:numPr>
          <w:ilvl w:val="0"/>
          <w:numId w:val="0"/>
        </w:numPr>
        <w:ind w:left="992" w:hanging="632"/>
      </w:pPr>
      <w:r>
        <w:rPr>
          <w:rFonts w:hint="cs"/>
          <w:rtl/>
        </w:rPr>
        <w:t>5.</w:t>
      </w:r>
      <w:r>
        <w:rPr>
          <w:rtl/>
        </w:rPr>
        <w:tab/>
      </w:r>
      <w:r w:rsidR="00901105" w:rsidRPr="00082200">
        <w:rPr>
          <w:rFonts w:hint="eastAsia"/>
          <w:rtl/>
        </w:rPr>
        <w:t>במקרה</w:t>
      </w:r>
      <w:r w:rsidR="00901105" w:rsidRPr="00082200">
        <w:rPr>
          <w:rtl/>
        </w:rPr>
        <w:t xml:space="preserve"> בו יהיו שינויים </w:t>
      </w:r>
      <w:r w:rsidR="00901105" w:rsidRPr="00082200">
        <w:rPr>
          <w:rFonts w:hint="eastAsia"/>
          <w:rtl/>
        </w:rPr>
        <w:t>שאינם</w:t>
      </w:r>
      <w:r w:rsidR="00901105" w:rsidRPr="00082200">
        <w:rPr>
          <w:rtl/>
        </w:rPr>
        <w:t xml:space="preserve"> </w:t>
      </w:r>
      <w:r w:rsidR="00901105" w:rsidRPr="00082200">
        <w:rPr>
          <w:rFonts w:hint="eastAsia"/>
          <w:rtl/>
        </w:rPr>
        <w:t>בגובה</w:t>
      </w:r>
      <w:r w:rsidR="00901105" w:rsidRPr="00082200">
        <w:rPr>
          <w:rtl/>
        </w:rPr>
        <w:t xml:space="preserve"> </w:t>
      </w:r>
      <w:r w:rsidR="00901105" w:rsidRPr="00082200">
        <w:rPr>
          <w:rFonts w:hint="eastAsia"/>
          <w:rtl/>
        </w:rPr>
        <w:t>המע</w:t>
      </w:r>
      <w:r w:rsidR="00901105" w:rsidRPr="00082200">
        <w:rPr>
          <w:rtl/>
        </w:rPr>
        <w:t>"מ במ</w:t>
      </w:r>
      <w:r w:rsidR="004F47A9">
        <w:rPr>
          <w:rFonts w:hint="cs"/>
          <w:rtl/>
        </w:rPr>
        <w:t>י</w:t>
      </w:r>
      <w:r w:rsidR="00901105" w:rsidRPr="00082200">
        <w:rPr>
          <w:rtl/>
        </w:rPr>
        <w:t>סים או בהיטלים</w:t>
      </w:r>
      <w:r w:rsidR="00901105" w:rsidRPr="00082200">
        <w:rPr>
          <w:rFonts w:hint="cs"/>
          <w:rtl/>
        </w:rPr>
        <w:t>,</w:t>
      </w:r>
      <w:r w:rsidR="00901105" w:rsidRPr="00082200">
        <w:rPr>
          <w:rtl/>
        </w:rPr>
        <w:t xml:space="preserve"> על מחיר השירותים או הטובין, לא יהיה בשינויים אלה </w:t>
      </w:r>
      <w:r w:rsidR="00901105" w:rsidRPr="00082200">
        <w:rPr>
          <w:rFonts w:hint="eastAsia"/>
          <w:rtl/>
        </w:rPr>
        <w:t>כדי</w:t>
      </w:r>
      <w:r w:rsidR="00901105" w:rsidRPr="00082200">
        <w:rPr>
          <w:rtl/>
        </w:rPr>
        <w:t xml:space="preserve"> </w:t>
      </w:r>
      <w:r w:rsidR="00901105" w:rsidRPr="00082200">
        <w:rPr>
          <w:rFonts w:hint="eastAsia"/>
          <w:rtl/>
        </w:rPr>
        <w:t>להשפיע</w:t>
      </w:r>
      <w:r w:rsidR="00901105" w:rsidRPr="00082200">
        <w:rPr>
          <w:rtl/>
        </w:rPr>
        <w:t xml:space="preserve"> </w:t>
      </w:r>
      <w:r w:rsidR="00901105" w:rsidRPr="00082200">
        <w:rPr>
          <w:rFonts w:hint="eastAsia"/>
          <w:rtl/>
        </w:rPr>
        <w:t>על</w:t>
      </w:r>
      <w:r w:rsidR="00901105" w:rsidRPr="00082200">
        <w:rPr>
          <w:rtl/>
        </w:rPr>
        <w:t xml:space="preserve"> </w:t>
      </w:r>
      <w:r w:rsidR="00901105" w:rsidRPr="00082200">
        <w:rPr>
          <w:rFonts w:hint="eastAsia"/>
          <w:rtl/>
        </w:rPr>
        <w:t>גובה</w:t>
      </w:r>
      <w:r w:rsidR="00901105" w:rsidRPr="00082200">
        <w:rPr>
          <w:rtl/>
        </w:rPr>
        <w:t xml:space="preserve"> </w:t>
      </w:r>
      <w:r w:rsidR="00901105" w:rsidRPr="00082200">
        <w:rPr>
          <w:rFonts w:hint="eastAsia"/>
          <w:rtl/>
        </w:rPr>
        <w:t>התמורה</w:t>
      </w:r>
      <w:r w:rsidR="00901105" w:rsidRPr="00082200">
        <w:rPr>
          <w:rtl/>
        </w:rPr>
        <w:t xml:space="preserve">, </w:t>
      </w:r>
      <w:r w:rsidR="00901105" w:rsidRPr="00082200">
        <w:rPr>
          <w:rFonts w:hint="eastAsia"/>
          <w:rtl/>
        </w:rPr>
        <w:t>אלא</w:t>
      </w:r>
      <w:r w:rsidR="00901105" w:rsidRPr="00082200">
        <w:rPr>
          <w:rtl/>
        </w:rPr>
        <w:t xml:space="preserve"> </w:t>
      </w:r>
      <w:r w:rsidR="00901105" w:rsidRPr="00082200">
        <w:rPr>
          <w:rFonts w:hint="eastAsia"/>
          <w:rtl/>
        </w:rPr>
        <w:t>בהתאם</w:t>
      </w:r>
      <w:r w:rsidR="00901105" w:rsidRPr="00082200">
        <w:rPr>
          <w:rtl/>
        </w:rPr>
        <w:t xml:space="preserve"> </w:t>
      </w:r>
      <w:r w:rsidR="00901105" w:rsidRPr="00082200">
        <w:rPr>
          <w:rFonts w:hint="eastAsia"/>
          <w:rtl/>
        </w:rPr>
        <w:t>ובכפוף</w:t>
      </w:r>
      <w:r w:rsidR="00901105" w:rsidRPr="00082200">
        <w:rPr>
          <w:rtl/>
        </w:rPr>
        <w:t xml:space="preserve"> </w:t>
      </w:r>
      <w:r w:rsidR="00901105" w:rsidRPr="00082200">
        <w:rPr>
          <w:rFonts w:hint="eastAsia"/>
          <w:rtl/>
        </w:rPr>
        <w:t>לקבלת</w:t>
      </w:r>
      <w:r w:rsidR="00901105" w:rsidRPr="00082200">
        <w:rPr>
          <w:rtl/>
        </w:rPr>
        <w:t xml:space="preserve"> </w:t>
      </w:r>
      <w:r w:rsidR="00901105" w:rsidRPr="00082200">
        <w:rPr>
          <w:rFonts w:hint="eastAsia"/>
          <w:rtl/>
        </w:rPr>
        <w:t>אישור</w:t>
      </w:r>
      <w:r w:rsidR="00901105" w:rsidRPr="00082200">
        <w:rPr>
          <w:rtl/>
        </w:rPr>
        <w:t xml:space="preserve"> </w:t>
      </w:r>
      <w:r w:rsidR="00901105" w:rsidRPr="00082200">
        <w:rPr>
          <w:rFonts w:hint="eastAsia"/>
          <w:rtl/>
        </w:rPr>
        <w:t>המזמין</w:t>
      </w:r>
      <w:r w:rsidR="00901105" w:rsidRPr="00082200">
        <w:rPr>
          <w:rtl/>
        </w:rPr>
        <w:t xml:space="preserve"> </w:t>
      </w:r>
      <w:r w:rsidR="00901105" w:rsidRPr="00082200">
        <w:rPr>
          <w:rFonts w:hint="eastAsia"/>
          <w:rtl/>
        </w:rPr>
        <w:t>מראש</w:t>
      </w:r>
      <w:r w:rsidR="00901105" w:rsidRPr="00082200">
        <w:rPr>
          <w:rtl/>
        </w:rPr>
        <w:t xml:space="preserve"> </w:t>
      </w:r>
      <w:r w:rsidR="00901105" w:rsidRPr="00082200">
        <w:rPr>
          <w:rFonts w:hint="eastAsia"/>
          <w:rtl/>
        </w:rPr>
        <w:t>ובכתב</w:t>
      </w:r>
      <w:r w:rsidR="00901105" w:rsidRPr="00082200">
        <w:rPr>
          <w:rtl/>
        </w:rPr>
        <w:t xml:space="preserve">, </w:t>
      </w:r>
      <w:r w:rsidR="00901105" w:rsidRPr="00082200">
        <w:rPr>
          <w:rFonts w:hint="eastAsia"/>
          <w:rtl/>
        </w:rPr>
        <w:t>ולפי</w:t>
      </w:r>
      <w:r w:rsidR="00901105" w:rsidRPr="00082200">
        <w:rPr>
          <w:rtl/>
        </w:rPr>
        <w:t xml:space="preserve"> </w:t>
      </w:r>
      <w:r w:rsidR="00901105" w:rsidRPr="00082200">
        <w:rPr>
          <w:rFonts w:hint="eastAsia"/>
          <w:rtl/>
        </w:rPr>
        <w:t>שיקול</w:t>
      </w:r>
      <w:r w:rsidR="00901105" w:rsidRPr="00082200">
        <w:rPr>
          <w:rtl/>
        </w:rPr>
        <w:t xml:space="preserve"> </w:t>
      </w:r>
      <w:r w:rsidR="00901105" w:rsidRPr="00082200">
        <w:rPr>
          <w:rFonts w:hint="eastAsia"/>
          <w:rtl/>
        </w:rPr>
        <w:t>דעתו</w:t>
      </w:r>
      <w:r w:rsidR="00901105" w:rsidRPr="00082200">
        <w:rPr>
          <w:rtl/>
        </w:rPr>
        <w:t xml:space="preserve"> </w:t>
      </w:r>
      <w:r w:rsidR="00901105" w:rsidRPr="00082200">
        <w:rPr>
          <w:rFonts w:hint="eastAsia"/>
          <w:rtl/>
        </w:rPr>
        <w:t>הבלעדי</w:t>
      </w:r>
      <w:r w:rsidR="00901105" w:rsidRPr="00082200">
        <w:rPr>
          <w:rtl/>
        </w:rPr>
        <w:t xml:space="preserve">. </w:t>
      </w:r>
    </w:p>
    <w:p w14:paraId="2D23BF11" w14:textId="2E04F0F2" w:rsidR="00082200" w:rsidRPr="00082200" w:rsidRDefault="009F2406" w:rsidP="009F2406">
      <w:pPr>
        <w:pStyle w:val="114"/>
        <w:numPr>
          <w:ilvl w:val="0"/>
          <w:numId w:val="0"/>
        </w:numPr>
        <w:ind w:left="1050" w:hanging="690"/>
      </w:pPr>
      <w:r>
        <w:rPr>
          <w:rFonts w:hint="cs"/>
          <w:rtl/>
        </w:rPr>
        <w:t>6.</w:t>
      </w:r>
      <w:r>
        <w:rPr>
          <w:rtl/>
        </w:rPr>
        <w:tab/>
      </w:r>
      <w:r w:rsidR="00901105" w:rsidRPr="00082200">
        <w:rPr>
          <w:rFonts w:hint="eastAsia"/>
          <w:rtl/>
        </w:rPr>
        <w:t>הספק</w:t>
      </w:r>
      <w:r w:rsidR="00901105" w:rsidRPr="00082200">
        <w:rPr>
          <w:rtl/>
        </w:rPr>
        <w:t xml:space="preserve"> יידרש להגיש דיווחים וחשבוניות באמצעות פורטל הספקים הממשלתי, </w:t>
      </w:r>
      <w:r w:rsidR="00901105" w:rsidRPr="00082200">
        <w:rPr>
          <w:rFonts w:hint="eastAsia"/>
          <w:rtl/>
        </w:rPr>
        <w:t>מערכת</w:t>
      </w:r>
      <w:r w:rsidR="00901105" w:rsidRPr="00082200">
        <w:rPr>
          <w:rtl/>
        </w:rPr>
        <w:t xml:space="preserve"> </w:t>
      </w:r>
      <w:r w:rsidR="00901105" w:rsidRPr="00082200">
        <w:rPr>
          <w:rFonts w:hint="eastAsia"/>
          <w:rtl/>
        </w:rPr>
        <w:t>ממוחשבת</w:t>
      </w:r>
      <w:r w:rsidR="00901105" w:rsidRPr="00082200">
        <w:rPr>
          <w:rtl/>
        </w:rPr>
        <w:t xml:space="preserve"> </w:t>
      </w:r>
      <w:r w:rsidR="00901105" w:rsidRPr="00082200">
        <w:rPr>
          <w:rFonts w:hint="eastAsia"/>
          <w:rtl/>
        </w:rPr>
        <w:t>של</w:t>
      </w:r>
      <w:r w:rsidR="00901105" w:rsidRPr="00082200">
        <w:rPr>
          <w:rtl/>
        </w:rPr>
        <w:t xml:space="preserve"> </w:t>
      </w:r>
      <w:r w:rsidR="00901105" w:rsidRPr="00082200">
        <w:rPr>
          <w:rFonts w:hint="eastAsia"/>
          <w:rtl/>
        </w:rPr>
        <w:t>הממשלה</w:t>
      </w:r>
      <w:r w:rsidR="00901105" w:rsidRPr="00082200">
        <w:rPr>
          <w:rtl/>
        </w:rPr>
        <w:t xml:space="preserve"> </w:t>
      </w:r>
      <w:r w:rsidR="00901105" w:rsidRPr="00082200">
        <w:rPr>
          <w:rFonts w:hint="eastAsia"/>
          <w:rtl/>
        </w:rPr>
        <w:t>המאפשרת</w:t>
      </w:r>
      <w:r w:rsidR="00901105" w:rsidRPr="00082200">
        <w:rPr>
          <w:rtl/>
        </w:rPr>
        <w:t xml:space="preserve"> </w:t>
      </w:r>
      <w:r w:rsidR="00901105" w:rsidRPr="00082200">
        <w:rPr>
          <w:rFonts w:hint="eastAsia"/>
          <w:rtl/>
        </w:rPr>
        <w:t>בין</w:t>
      </w:r>
      <w:r w:rsidR="00901105" w:rsidRPr="00082200">
        <w:rPr>
          <w:rtl/>
        </w:rPr>
        <w:t xml:space="preserve"> </w:t>
      </w:r>
      <w:r w:rsidR="00901105" w:rsidRPr="00082200">
        <w:rPr>
          <w:rFonts w:hint="eastAsia"/>
          <w:rtl/>
        </w:rPr>
        <w:t>היתר</w:t>
      </w:r>
      <w:r w:rsidR="00901105" w:rsidRPr="00082200">
        <w:rPr>
          <w:rtl/>
        </w:rPr>
        <w:t xml:space="preserve"> </w:t>
      </w:r>
      <w:r w:rsidR="00901105" w:rsidRPr="00082200">
        <w:rPr>
          <w:rFonts w:hint="eastAsia"/>
          <w:rtl/>
        </w:rPr>
        <w:t>הגשת</w:t>
      </w:r>
      <w:r w:rsidR="00901105" w:rsidRPr="00082200">
        <w:rPr>
          <w:rtl/>
        </w:rPr>
        <w:t xml:space="preserve"> </w:t>
      </w:r>
      <w:r w:rsidR="00901105" w:rsidRPr="00082200">
        <w:rPr>
          <w:rFonts w:hint="eastAsia"/>
          <w:rtl/>
        </w:rPr>
        <w:t>חשבוניות</w:t>
      </w:r>
      <w:r w:rsidR="00901105" w:rsidRPr="00082200">
        <w:rPr>
          <w:rtl/>
        </w:rPr>
        <w:t xml:space="preserve"> </w:t>
      </w:r>
      <w:r w:rsidR="00901105" w:rsidRPr="00082200">
        <w:rPr>
          <w:rFonts w:hint="eastAsia"/>
          <w:rtl/>
        </w:rPr>
        <w:t>באופן</w:t>
      </w:r>
      <w:r w:rsidR="00901105" w:rsidRPr="00082200">
        <w:rPr>
          <w:rtl/>
        </w:rPr>
        <w:t xml:space="preserve"> </w:t>
      </w:r>
      <w:r w:rsidR="00901105" w:rsidRPr="00082200">
        <w:rPr>
          <w:rFonts w:hint="eastAsia"/>
          <w:rtl/>
        </w:rPr>
        <w:t>מקוון</w:t>
      </w:r>
      <w:r w:rsidR="00901105" w:rsidRPr="00082200">
        <w:rPr>
          <w:rtl/>
        </w:rPr>
        <w:t xml:space="preserve">. </w:t>
      </w:r>
    </w:p>
    <w:p w14:paraId="4F65B695" w14:textId="18F329BE" w:rsidR="00082200" w:rsidRPr="00082200" w:rsidRDefault="009F2406" w:rsidP="009F2406">
      <w:pPr>
        <w:pStyle w:val="114"/>
        <w:numPr>
          <w:ilvl w:val="0"/>
          <w:numId w:val="0"/>
        </w:numPr>
        <w:ind w:left="1050" w:hanging="690"/>
      </w:pPr>
      <w:r>
        <w:rPr>
          <w:rFonts w:hint="cs"/>
          <w:rtl/>
        </w:rPr>
        <w:t>7.</w:t>
      </w:r>
      <w:r>
        <w:rPr>
          <w:rtl/>
        </w:rPr>
        <w:tab/>
      </w:r>
      <w:r w:rsidR="00901105" w:rsidRPr="00082200">
        <w:rPr>
          <w:rtl/>
        </w:rPr>
        <w:t>ה</w:t>
      </w:r>
      <w:r w:rsidR="00901105" w:rsidRPr="00082200">
        <w:rPr>
          <w:rFonts w:hint="eastAsia"/>
          <w:rtl/>
        </w:rPr>
        <w:t>מזמין</w:t>
      </w:r>
      <w:r w:rsidR="00901105" w:rsidRPr="00082200">
        <w:rPr>
          <w:rtl/>
        </w:rPr>
        <w:t xml:space="preserve"> </w:t>
      </w:r>
      <w:r w:rsidR="00901105" w:rsidRPr="00082200">
        <w:rPr>
          <w:rFonts w:hint="eastAsia"/>
          <w:rtl/>
        </w:rPr>
        <w:t>יבדוק</w:t>
      </w:r>
      <w:r w:rsidR="00901105" w:rsidRPr="00082200">
        <w:rPr>
          <w:rtl/>
        </w:rPr>
        <w:t xml:space="preserve"> </w:t>
      </w:r>
      <w:r w:rsidR="00901105" w:rsidRPr="00082200">
        <w:rPr>
          <w:rFonts w:hint="eastAsia"/>
          <w:rtl/>
        </w:rPr>
        <w:t>ויאשר</w:t>
      </w:r>
      <w:r w:rsidR="00901105" w:rsidRPr="00082200">
        <w:rPr>
          <w:rtl/>
        </w:rPr>
        <w:t xml:space="preserve"> </w:t>
      </w:r>
      <w:r w:rsidR="00901105" w:rsidRPr="00082200">
        <w:rPr>
          <w:rFonts w:hint="eastAsia"/>
          <w:rtl/>
        </w:rPr>
        <w:t>כל</w:t>
      </w:r>
      <w:r w:rsidR="00901105" w:rsidRPr="00082200">
        <w:rPr>
          <w:rtl/>
        </w:rPr>
        <w:t xml:space="preserve"> </w:t>
      </w:r>
      <w:r w:rsidR="00901105" w:rsidRPr="00082200">
        <w:rPr>
          <w:rFonts w:hint="eastAsia"/>
          <w:rtl/>
        </w:rPr>
        <w:t>חשבון</w:t>
      </w:r>
      <w:r w:rsidR="00901105" w:rsidRPr="00082200">
        <w:rPr>
          <w:rtl/>
        </w:rPr>
        <w:t xml:space="preserve"> </w:t>
      </w:r>
      <w:r w:rsidR="00901105" w:rsidRPr="00082200">
        <w:rPr>
          <w:rFonts w:hint="eastAsia"/>
          <w:rtl/>
        </w:rPr>
        <w:t>שיוגש</w:t>
      </w:r>
      <w:r w:rsidR="00901105" w:rsidRPr="00082200">
        <w:rPr>
          <w:rtl/>
        </w:rPr>
        <w:t xml:space="preserve"> </w:t>
      </w:r>
      <w:r w:rsidR="00901105" w:rsidRPr="00082200">
        <w:rPr>
          <w:rFonts w:hint="eastAsia"/>
          <w:rtl/>
        </w:rPr>
        <w:t>לתשלום</w:t>
      </w:r>
      <w:r w:rsidR="00901105" w:rsidRPr="00082200">
        <w:rPr>
          <w:rtl/>
        </w:rPr>
        <w:t xml:space="preserve"> </w:t>
      </w:r>
      <w:r w:rsidR="00901105" w:rsidRPr="00082200">
        <w:rPr>
          <w:rFonts w:hint="eastAsia"/>
          <w:rtl/>
        </w:rPr>
        <w:t>על</w:t>
      </w:r>
      <w:r w:rsidR="00901105" w:rsidRPr="00082200">
        <w:rPr>
          <w:rtl/>
        </w:rPr>
        <w:t xml:space="preserve"> </w:t>
      </w:r>
      <w:r w:rsidR="00901105" w:rsidRPr="00082200">
        <w:rPr>
          <w:rFonts w:hint="eastAsia"/>
          <w:rtl/>
        </w:rPr>
        <w:t>ידי</w:t>
      </w:r>
      <w:r w:rsidR="00901105" w:rsidRPr="00082200">
        <w:rPr>
          <w:rtl/>
        </w:rPr>
        <w:t xml:space="preserve"> </w:t>
      </w:r>
      <w:r w:rsidR="00901105" w:rsidRPr="00082200">
        <w:rPr>
          <w:rFonts w:hint="eastAsia"/>
          <w:rtl/>
        </w:rPr>
        <w:t>הספק</w:t>
      </w:r>
      <w:r w:rsidR="00901105" w:rsidRPr="00082200">
        <w:rPr>
          <w:rtl/>
        </w:rPr>
        <w:t xml:space="preserve">, </w:t>
      </w:r>
      <w:r w:rsidR="00901105" w:rsidRPr="00082200">
        <w:rPr>
          <w:rFonts w:hint="eastAsia"/>
          <w:rtl/>
        </w:rPr>
        <w:t>בהתאם</w:t>
      </w:r>
      <w:r w:rsidR="00901105" w:rsidRPr="00082200">
        <w:rPr>
          <w:rtl/>
        </w:rPr>
        <w:t xml:space="preserve"> </w:t>
      </w:r>
      <w:r w:rsidR="00901105" w:rsidRPr="00082200">
        <w:rPr>
          <w:rFonts w:hint="eastAsia"/>
          <w:rtl/>
        </w:rPr>
        <w:t>למפורט</w:t>
      </w:r>
      <w:r w:rsidR="00901105" w:rsidRPr="00082200">
        <w:rPr>
          <w:rtl/>
        </w:rPr>
        <w:t xml:space="preserve"> </w:t>
      </w:r>
      <w:r w:rsidR="00901105" w:rsidRPr="00082200">
        <w:rPr>
          <w:rFonts w:hint="eastAsia"/>
          <w:rtl/>
        </w:rPr>
        <w:t>לעיל</w:t>
      </w:r>
      <w:r w:rsidR="00901105" w:rsidRPr="00082200">
        <w:rPr>
          <w:rtl/>
        </w:rPr>
        <w:t xml:space="preserve">, </w:t>
      </w:r>
      <w:r w:rsidR="00901105" w:rsidRPr="00082200">
        <w:rPr>
          <w:rFonts w:hint="eastAsia"/>
          <w:rtl/>
        </w:rPr>
        <w:t>ולהנחיות</w:t>
      </w:r>
      <w:r w:rsidR="00901105" w:rsidRPr="00082200">
        <w:rPr>
          <w:rtl/>
        </w:rPr>
        <w:t xml:space="preserve"> </w:t>
      </w:r>
      <w:r w:rsidR="00901105" w:rsidRPr="00082200">
        <w:rPr>
          <w:rFonts w:hint="eastAsia"/>
          <w:rtl/>
        </w:rPr>
        <w:t>החשב</w:t>
      </w:r>
      <w:r w:rsidR="00901105" w:rsidRPr="00082200">
        <w:rPr>
          <w:rtl/>
        </w:rPr>
        <w:t xml:space="preserve"> </w:t>
      </w:r>
      <w:r w:rsidR="00901105" w:rsidRPr="00082200">
        <w:rPr>
          <w:rFonts w:hint="eastAsia"/>
          <w:rtl/>
        </w:rPr>
        <w:t>הכללי</w:t>
      </w:r>
      <w:r w:rsidR="00901105" w:rsidRPr="00082200">
        <w:rPr>
          <w:rtl/>
        </w:rPr>
        <w:t>.</w:t>
      </w:r>
    </w:p>
    <w:p w14:paraId="0C1A4FF1" w14:textId="4A99187B" w:rsidR="00082200" w:rsidRPr="00082200" w:rsidRDefault="009F2406" w:rsidP="009F2406">
      <w:pPr>
        <w:pStyle w:val="114"/>
        <w:numPr>
          <w:ilvl w:val="0"/>
          <w:numId w:val="0"/>
        </w:numPr>
        <w:ind w:left="1050" w:hanging="690"/>
      </w:pPr>
      <w:r>
        <w:rPr>
          <w:rFonts w:hint="cs"/>
          <w:rtl/>
        </w:rPr>
        <w:t>8.</w:t>
      </w:r>
      <w:r>
        <w:rPr>
          <w:rtl/>
        </w:rPr>
        <w:tab/>
      </w:r>
      <w:r w:rsidR="00901105"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687993E9" w14:textId="6794318D" w:rsidR="000F33C4" w:rsidRPr="007C5B4C" w:rsidRDefault="001834B3" w:rsidP="00736B83">
      <w:pPr>
        <w:pStyle w:val="1ff0"/>
        <w:numPr>
          <w:ilvl w:val="0"/>
          <w:numId w:val="0"/>
        </w:numPr>
        <w:ind w:left="1080" w:hanging="360"/>
        <w:rPr>
          <w:rtl/>
        </w:rPr>
      </w:pPr>
      <w:bookmarkStart w:id="368" w:name="_Toc256000095"/>
      <w:bookmarkStart w:id="369" w:name="_Toc44931968"/>
      <w:bookmarkStart w:id="370" w:name="_Toc44932055"/>
      <w:bookmarkStart w:id="371" w:name="show_sachArvutBitzua_1"/>
      <w:r>
        <w:rPr>
          <w:rFonts w:hint="cs"/>
          <w:rtl/>
        </w:rPr>
        <w:t xml:space="preserve">יא. </w:t>
      </w:r>
      <w:r w:rsidR="00901105" w:rsidRPr="007C5B4C">
        <w:rPr>
          <w:rtl/>
        </w:rPr>
        <w:t>ערבות</w:t>
      </w:r>
      <w:r w:rsidR="00901105">
        <w:rPr>
          <w:rFonts w:hint="cs"/>
          <w:rtl/>
        </w:rPr>
        <w:t xml:space="preserve"> ביצוע</w:t>
      </w:r>
      <w:bookmarkEnd w:id="368"/>
      <w:bookmarkEnd w:id="369"/>
      <w:bookmarkEnd w:id="370"/>
    </w:p>
    <w:p w14:paraId="1B2C36CD" w14:textId="51246A86" w:rsidR="001C52F6" w:rsidRDefault="009F2406" w:rsidP="009F2406">
      <w:pPr>
        <w:pStyle w:val="114"/>
        <w:numPr>
          <w:ilvl w:val="0"/>
          <w:numId w:val="0"/>
        </w:numPr>
        <w:ind w:left="1050" w:hanging="690"/>
        <w:rPr>
          <w:rtl/>
        </w:rPr>
      </w:pPr>
      <w:r>
        <w:rPr>
          <w:rFonts w:hint="cs"/>
          <w:rtl/>
        </w:rPr>
        <w:t>1.</w:t>
      </w:r>
      <w:r>
        <w:rPr>
          <w:rtl/>
        </w:rPr>
        <w:tab/>
      </w:r>
      <w:r w:rsidR="00901105" w:rsidRPr="005A33AD">
        <w:rPr>
          <w:rtl/>
        </w:rPr>
        <w:t>כבטחון למילוי ההתחייבויות של הספק על-פי ה</w:t>
      </w:r>
      <w:r w:rsidR="00901105" w:rsidRPr="005A33AD">
        <w:rPr>
          <w:rFonts w:hint="cs"/>
          <w:rtl/>
        </w:rPr>
        <w:t>ה</w:t>
      </w:r>
      <w:r w:rsidR="00901105" w:rsidRPr="005A33AD">
        <w:rPr>
          <w:rtl/>
        </w:rPr>
        <w:t xml:space="preserve">סכם </w:t>
      </w:r>
      <w:r w:rsidR="00901105" w:rsidRPr="005A33AD">
        <w:rPr>
          <w:rFonts w:hint="cs"/>
          <w:rtl/>
        </w:rPr>
        <w:t>ימסור</w:t>
      </w:r>
      <w:r w:rsidR="00901105" w:rsidRPr="005A33AD">
        <w:rPr>
          <w:rtl/>
        </w:rPr>
        <w:t xml:space="preserve"> הספק למזמין ערבות אוטונומית בלתי מותנית, </w:t>
      </w:r>
      <w:r w:rsidR="001C52F6" w:rsidRPr="005A33AD">
        <w:rPr>
          <w:rtl/>
        </w:rPr>
        <w:t xml:space="preserve"> ב</w:t>
      </w:r>
      <w:r w:rsidR="001C52F6">
        <w:rPr>
          <w:rFonts w:hint="cs"/>
          <w:rtl/>
        </w:rPr>
        <w:t>שיעור של 5% מהיקף ההתקשרות לתקופת ההתקשרות הראשונה</w:t>
      </w:r>
      <w:r w:rsidR="000D2A33">
        <w:rPr>
          <w:rFonts w:hint="cs"/>
          <w:rtl/>
        </w:rPr>
        <w:t>. הגדלה נוספת של ערבות הביצוע במהלך תקופת ההתקשרות לרבות האופציות, תיעשה בהתאם לשיקול דעת המזמין בלבד.</w:t>
      </w:r>
    </w:p>
    <w:p w14:paraId="4B41BBA6" w14:textId="5FD88C43" w:rsidR="000F33C4" w:rsidRDefault="009F2406" w:rsidP="009F2406">
      <w:pPr>
        <w:pStyle w:val="114"/>
        <w:numPr>
          <w:ilvl w:val="0"/>
          <w:numId w:val="0"/>
        </w:numPr>
        <w:ind w:left="1050" w:right="-283" w:hanging="690"/>
      </w:pPr>
      <w:r>
        <w:rPr>
          <w:rFonts w:hint="cs"/>
          <w:rtl/>
        </w:rPr>
        <w:t>2.</w:t>
      </w:r>
      <w:r>
        <w:rPr>
          <w:rtl/>
        </w:rPr>
        <w:tab/>
      </w:r>
      <w:r w:rsidR="00901105">
        <w:rPr>
          <w:rtl/>
        </w:rPr>
        <w:t xml:space="preserve">ערבות ביצוע תהיה </w:t>
      </w:r>
      <w:r w:rsidR="00901105" w:rsidRPr="001C52F6">
        <w:rPr>
          <w:b w:val="0"/>
          <w:rtl/>
        </w:rPr>
        <w:t>ערבות דיגיטאלית בהתאם לתקן הערבויות הדיגיטליות אשר</w:t>
      </w:r>
      <w:r w:rsidR="0055178B">
        <w:rPr>
          <w:rFonts w:hint="cs"/>
          <w:b w:val="0"/>
          <w:rtl/>
        </w:rPr>
        <w:t xml:space="preserve"> </w:t>
      </w:r>
      <w:r w:rsidR="00901105" w:rsidRPr="001C52F6">
        <w:rPr>
          <w:b w:val="0"/>
          <w:rtl/>
        </w:rPr>
        <w:t xml:space="preserve">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00901105" w:rsidRPr="001C52F6">
        <w:rPr>
          <w:rFonts w:hint="cs"/>
          <w:b w:val="0"/>
          <w:rtl/>
        </w:rPr>
        <w:t>לנוסח המפורט כנספח ג'2 להסכם</w:t>
      </w:r>
      <w:r w:rsidR="00901105" w:rsidRPr="001C52F6">
        <w:rPr>
          <w:b w:val="0"/>
          <w:rtl/>
        </w:rPr>
        <w:t xml:space="preserve">, ותנוהל בהתאם לתקן הערבויות הדיגיטאליות ולהוראת </w:t>
      </w:r>
      <w:proofErr w:type="spellStart"/>
      <w:r w:rsidR="00901105" w:rsidRPr="001C52F6">
        <w:rPr>
          <w:b w:val="0"/>
          <w:rtl/>
        </w:rPr>
        <w:t>תכ"ם</w:t>
      </w:r>
      <w:proofErr w:type="spellEnd"/>
      <w:r w:rsidR="00901105" w:rsidRPr="001C52F6">
        <w:rPr>
          <w:b w:val="0"/>
          <w:rtl/>
        </w:rPr>
        <w:t xml:space="preserve"> 14.4.1 ערבויות דיגיטליות</w:t>
      </w:r>
      <w:r w:rsidR="00901105" w:rsidRPr="00950037">
        <w:rPr>
          <w:rtl/>
        </w:rPr>
        <w:t>.</w:t>
      </w:r>
      <w:r w:rsidR="00901105" w:rsidRPr="005A33AD">
        <w:rPr>
          <w:rtl/>
        </w:rPr>
        <w:t xml:space="preserve"> </w:t>
      </w:r>
    </w:p>
    <w:p w14:paraId="481BD04E" w14:textId="62E08263" w:rsidR="005D4633" w:rsidRPr="005A33AD" w:rsidRDefault="009F2406" w:rsidP="009F2406">
      <w:pPr>
        <w:pStyle w:val="114"/>
        <w:numPr>
          <w:ilvl w:val="0"/>
          <w:numId w:val="0"/>
        </w:numPr>
        <w:ind w:left="1050" w:hanging="690"/>
      </w:pPr>
      <w:r>
        <w:rPr>
          <w:rFonts w:hint="cs"/>
          <w:rtl/>
        </w:rPr>
        <w:t>3.</w:t>
      </w:r>
      <w:r>
        <w:rPr>
          <w:rtl/>
        </w:rPr>
        <w:tab/>
      </w:r>
      <w:r w:rsidR="005D4633">
        <w:rPr>
          <w:rFonts w:hint="cs"/>
          <w:rtl/>
        </w:rPr>
        <w:t>הערבות תונפק על ידי בנק או חברת ביטוח בהתאם להוראות המפורטות ב</w:t>
      </w:r>
      <w:hyperlink r:id="rId19" w:history="1">
        <w:r w:rsidR="005D4633" w:rsidRPr="00786539">
          <w:rPr>
            <w:rStyle w:val="Hyperlink"/>
            <w:rFonts w:ascii="David" w:hAnsi="David" w:cs="David" w:hint="eastAsia"/>
            <w:b w:val="0"/>
            <w:rtl/>
          </w:rPr>
          <w:t>הוראת</w:t>
        </w:r>
        <w:r w:rsidR="005D4633" w:rsidRPr="00786539">
          <w:rPr>
            <w:rStyle w:val="Hyperlink"/>
            <w:rFonts w:ascii="David" w:hAnsi="David" w:cs="David"/>
            <w:b w:val="0"/>
            <w:rtl/>
          </w:rPr>
          <w:t xml:space="preserve"> </w:t>
        </w:r>
        <w:proofErr w:type="spellStart"/>
        <w:r w:rsidR="005D4633" w:rsidRPr="00786539">
          <w:rPr>
            <w:rStyle w:val="Hyperlink"/>
            <w:rFonts w:ascii="David" w:hAnsi="David" w:cs="David" w:hint="eastAsia"/>
            <w:b w:val="0"/>
            <w:rtl/>
          </w:rPr>
          <w:t>תכ</w:t>
        </w:r>
        <w:r w:rsidR="005D4633" w:rsidRPr="00786539">
          <w:rPr>
            <w:rStyle w:val="Hyperlink"/>
            <w:rFonts w:ascii="David" w:hAnsi="David" w:cs="David"/>
            <w:b w:val="0"/>
            <w:rtl/>
          </w:rPr>
          <w:t>"ם</w:t>
        </w:r>
        <w:proofErr w:type="spellEnd"/>
        <w:r w:rsidR="005D4633" w:rsidRPr="00786539">
          <w:rPr>
            <w:rStyle w:val="Hyperlink"/>
            <w:rFonts w:ascii="David" w:hAnsi="David" w:cs="David"/>
            <w:b w:val="0"/>
            <w:rtl/>
          </w:rPr>
          <w:t xml:space="preserve"> 7.3.3 "ערבויות"</w:t>
        </w:r>
      </w:hyperlink>
      <w:r w:rsidR="005D4633" w:rsidRPr="00786539">
        <w:rPr>
          <w:b w:val="0"/>
          <w:rtl/>
        </w:rPr>
        <w:t>.</w:t>
      </w:r>
    </w:p>
    <w:p w14:paraId="37271E6C" w14:textId="3C26ED95" w:rsidR="005F0E35" w:rsidRPr="005F0E35" w:rsidRDefault="009F2406" w:rsidP="009F2406">
      <w:pPr>
        <w:pStyle w:val="114"/>
        <w:numPr>
          <w:ilvl w:val="0"/>
          <w:numId w:val="0"/>
        </w:numPr>
        <w:ind w:left="1050" w:hanging="690"/>
      </w:pPr>
      <w:bookmarkStart w:id="372" w:name="_Toc53331380"/>
      <w:bookmarkStart w:id="373" w:name="_Toc407797414"/>
      <w:r>
        <w:rPr>
          <w:rFonts w:hint="cs"/>
          <w:rtl/>
        </w:rPr>
        <w:t>4.</w:t>
      </w:r>
      <w:r>
        <w:rPr>
          <w:rtl/>
        </w:rPr>
        <w:tab/>
      </w:r>
      <w:r w:rsidR="0031451D">
        <w:rPr>
          <w:rFonts w:hint="cs"/>
          <w:rtl/>
        </w:rPr>
        <w:t xml:space="preserve">משרד ממשלתי המבקש להתקשר עם </w:t>
      </w:r>
      <w:r w:rsidR="00901105" w:rsidRPr="00925A01">
        <w:rPr>
          <w:rtl/>
        </w:rPr>
        <w:t xml:space="preserve">גוף סטטוטורי, חברה ממשלתית, </w:t>
      </w:r>
      <w:r w:rsidR="00901105" w:rsidRPr="00925A01">
        <w:rPr>
          <w:rFonts w:hint="eastAsia"/>
          <w:rtl/>
        </w:rPr>
        <w:t>חברת</w:t>
      </w:r>
      <w:r w:rsidR="00901105" w:rsidRPr="00925A01">
        <w:rPr>
          <w:rtl/>
        </w:rPr>
        <w:t xml:space="preserve"> </w:t>
      </w:r>
      <w:r w:rsidR="00901105" w:rsidRPr="00925A01">
        <w:rPr>
          <w:rFonts w:hint="eastAsia"/>
          <w:rtl/>
        </w:rPr>
        <w:t>בת</w:t>
      </w:r>
      <w:r w:rsidR="00901105" w:rsidRPr="00925A01">
        <w:rPr>
          <w:rtl/>
        </w:rPr>
        <w:t xml:space="preserve"> </w:t>
      </w:r>
      <w:r w:rsidR="00901105" w:rsidRPr="00925A01">
        <w:rPr>
          <w:rFonts w:hint="eastAsia"/>
          <w:rtl/>
        </w:rPr>
        <w:t>ממשלתית</w:t>
      </w:r>
      <w:r w:rsidR="00901105" w:rsidRPr="00925A01">
        <w:rPr>
          <w:rtl/>
        </w:rPr>
        <w:t xml:space="preserve"> ומוסד להשכלה גבוהה</w:t>
      </w:r>
      <w:r w:rsidR="0031451D">
        <w:rPr>
          <w:rFonts w:hint="cs"/>
          <w:rtl/>
        </w:rPr>
        <w:t xml:space="preserve"> שהמדינה משתתפת בתקציבו, יהיה רשאי להחליף </w:t>
      </w:r>
      <w:r w:rsidR="0033472A">
        <w:rPr>
          <w:rFonts w:hint="cs"/>
          <w:rtl/>
        </w:rPr>
        <w:t xml:space="preserve">את </w:t>
      </w:r>
      <w:r w:rsidR="0031451D">
        <w:rPr>
          <w:rFonts w:hint="cs"/>
          <w:rtl/>
        </w:rPr>
        <w:t>הדרישה לכתב ערבות מכרז או לכתב ערבות ביצוע בדרישה להוראת קיזוז. סכום הקיזוז הינו סך של 5% כולל מע"מ מהתמורה הכוללת לתקופת ההתקשרות הראשונה, על פי הצעת מחיר של הזוכה.</w:t>
      </w:r>
      <w:r w:rsidR="00901105" w:rsidRPr="00925A01">
        <w:rPr>
          <w:rtl/>
        </w:rPr>
        <w:t xml:space="preserve"> </w:t>
      </w:r>
      <w:bookmarkEnd w:id="372"/>
    </w:p>
    <w:bookmarkEnd w:id="373"/>
    <w:p w14:paraId="72C6D5BF" w14:textId="6811D675" w:rsidR="000F33C4" w:rsidRPr="001572D9" w:rsidRDefault="009F2406" w:rsidP="009F2406">
      <w:pPr>
        <w:pStyle w:val="114"/>
        <w:numPr>
          <w:ilvl w:val="0"/>
          <w:numId w:val="0"/>
        </w:numPr>
        <w:ind w:left="1050" w:hanging="690"/>
        <w:rPr>
          <w:rtl/>
        </w:rPr>
      </w:pPr>
      <w:r>
        <w:rPr>
          <w:rFonts w:hint="cs"/>
          <w:rtl/>
        </w:rPr>
        <w:lastRenderedPageBreak/>
        <w:t>5.</w:t>
      </w:r>
      <w:r>
        <w:rPr>
          <w:rtl/>
        </w:rPr>
        <w:tab/>
      </w:r>
      <w:r w:rsidR="00901105" w:rsidRPr="001572D9">
        <w:rPr>
          <w:rFonts w:hint="cs"/>
          <w:rtl/>
        </w:rPr>
        <w:t xml:space="preserve">תוקף הערבות יהיה </w:t>
      </w:r>
      <w:r w:rsidR="000D2A33">
        <w:rPr>
          <w:rFonts w:hint="cs"/>
          <w:rtl/>
        </w:rPr>
        <w:t>6</w:t>
      </w:r>
      <w:r w:rsidR="000D2A33" w:rsidRPr="001572D9">
        <w:rPr>
          <w:rFonts w:hint="cs"/>
          <w:rtl/>
        </w:rPr>
        <w:t xml:space="preserve">0 </w:t>
      </w:r>
      <w:r w:rsidR="00901105" w:rsidRPr="001572D9">
        <w:rPr>
          <w:rFonts w:hint="cs"/>
          <w:rtl/>
        </w:rPr>
        <w:t>יום לאחר תום תקופת ההתקשרות</w:t>
      </w:r>
      <w:r w:rsidR="00E356A1">
        <w:rPr>
          <w:rFonts w:hint="cs"/>
          <w:rtl/>
        </w:rPr>
        <w:t>.</w:t>
      </w:r>
      <w:r w:rsidR="00901105" w:rsidRPr="001572D9">
        <w:rPr>
          <w:rtl/>
        </w:rPr>
        <w:t xml:space="preserve"> במידה ו</w:t>
      </w:r>
      <w:r w:rsidR="00901105">
        <w:rPr>
          <w:rtl/>
        </w:rPr>
        <w:t>המזמין</w:t>
      </w:r>
      <w:r w:rsidR="00901105" w:rsidRPr="001572D9">
        <w:rPr>
          <w:rtl/>
        </w:rPr>
        <w:t xml:space="preserve"> יממש את האופציה להארכת תקופת </w:t>
      </w:r>
      <w:r w:rsidR="00901105" w:rsidRPr="001572D9">
        <w:rPr>
          <w:rFonts w:hint="cs"/>
          <w:rtl/>
        </w:rPr>
        <w:t>ההתקשרות</w:t>
      </w:r>
      <w:r w:rsidR="00901105" w:rsidRPr="001572D9">
        <w:rPr>
          <w:rtl/>
        </w:rPr>
        <w:t xml:space="preserve">, יאריך הספק </w:t>
      </w:r>
      <w:r w:rsidR="00E356A1">
        <w:rPr>
          <w:rFonts w:hint="cs"/>
          <w:rtl/>
        </w:rPr>
        <w:t xml:space="preserve">את </w:t>
      </w:r>
      <w:r w:rsidR="00901105" w:rsidRPr="001572D9">
        <w:rPr>
          <w:rtl/>
        </w:rPr>
        <w:t xml:space="preserve">תוקף </w:t>
      </w:r>
      <w:r w:rsidR="00E356A1">
        <w:rPr>
          <w:rFonts w:hint="cs"/>
          <w:rtl/>
        </w:rPr>
        <w:t>ה</w:t>
      </w:r>
      <w:r w:rsidR="00901105" w:rsidRPr="001572D9">
        <w:rPr>
          <w:rtl/>
        </w:rPr>
        <w:t xml:space="preserve">ערבות בהתאמה עד ל- </w:t>
      </w:r>
      <w:r w:rsidR="00901105" w:rsidRPr="001572D9">
        <w:rPr>
          <w:rFonts w:hint="cs"/>
          <w:rtl/>
        </w:rPr>
        <w:t>9</w:t>
      </w:r>
      <w:r w:rsidR="00901105" w:rsidRPr="001572D9">
        <w:rPr>
          <w:rtl/>
        </w:rPr>
        <w:t xml:space="preserve">0 יום לאחר תום </w:t>
      </w:r>
      <w:r w:rsidR="00E356A1">
        <w:rPr>
          <w:rFonts w:hint="cs"/>
          <w:rtl/>
        </w:rPr>
        <w:t>תקופת ההתקשרות</w:t>
      </w:r>
      <w:r w:rsidR="00901105" w:rsidRPr="001572D9">
        <w:rPr>
          <w:rtl/>
        </w:rPr>
        <w:t xml:space="preserve">. </w:t>
      </w:r>
    </w:p>
    <w:p w14:paraId="5102E949" w14:textId="787B9951" w:rsidR="00E356A1" w:rsidRDefault="009F2406" w:rsidP="009F2406">
      <w:pPr>
        <w:pStyle w:val="114"/>
        <w:numPr>
          <w:ilvl w:val="0"/>
          <w:numId w:val="0"/>
        </w:numPr>
        <w:ind w:left="1050" w:hanging="690"/>
      </w:pPr>
      <w:r>
        <w:rPr>
          <w:rFonts w:hint="cs"/>
          <w:rtl/>
        </w:rPr>
        <w:t>6.</w:t>
      </w:r>
      <w:r>
        <w:rPr>
          <w:rtl/>
        </w:rPr>
        <w:tab/>
      </w:r>
      <w:r w:rsidR="00901105">
        <w:rPr>
          <w:rtl/>
        </w:rPr>
        <w:t>המזמין</w:t>
      </w:r>
      <w:r w:rsidR="00901105"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901105" w:rsidRPr="007C5B4C">
        <w:rPr>
          <w:rFonts w:hint="cs"/>
          <w:rtl/>
        </w:rPr>
        <w:t>ים או אחריות</w:t>
      </w:r>
      <w:r w:rsidR="00901105" w:rsidRPr="007C5B4C">
        <w:rPr>
          <w:rtl/>
        </w:rPr>
        <w:t xml:space="preserve">. </w:t>
      </w:r>
      <w:r w:rsidR="00901105">
        <w:rPr>
          <w:rFonts w:hint="cs"/>
          <w:rtl/>
        </w:rPr>
        <w:t xml:space="preserve">במידה והספק לא יאריך את תוקף הערבות בהתאם להוראות ההסכם, רשאי המזמין לחלט את הערבות, בהתאם לשיקול דעתו הבלעדי. </w:t>
      </w:r>
    </w:p>
    <w:p w14:paraId="77BC7ABF" w14:textId="6BEACD15" w:rsidR="00E356A1" w:rsidRDefault="009F2406" w:rsidP="009F2406">
      <w:pPr>
        <w:pStyle w:val="114"/>
        <w:numPr>
          <w:ilvl w:val="0"/>
          <w:numId w:val="0"/>
        </w:numPr>
        <w:ind w:left="1050" w:hanging="690"/>
        <w:rPr>
          <w:rtl/>
        </w:rPr>
      </w:pPr>
      <w:bookmarkStart w:id="374" w:name="_Toc53331384"/>
      <w:r>
        <w:rPr>
          <w:rFonts w:hint="cs"/>
          <w:rtl/>
        </w:rPr>
        <w:t>7.</w:t>
      </w:r>
      <w:r>
        <w:rPr>
          <w:rtl/>
        </w:rPr>
        <w:tab/>
      </w:r>
      <w:r w:rsidR="00901105">
        <w:rPr>
          <w:rFonts w:hint="cs"/>
          <w:rtl/>
        </w:rPr>
        <w:t>במהלך תקופת ההתקשרות או תקופת המעבר</w:t>
      </w:r>
      <w:r w:rsidR="00901105" w:rsidRPr="003579C5">
        <w:rPr>
          <w:rtl/>
        </w:rPr>
        <w:t xml:space="preserve"> רשאי </w:t>
      </w:r>
      <w:r w:rsidR="00901105">
        <w:rPr>
          <w:rtl/>
        </w:rPr>
        <w:t>המזמין</w:t>
      </w:r>
      <w:r w:rsidR="00901105" w:rsidRPr="003579C5">
        <w:rPr>
          <w:rFonts w:hint="cs"/>
          <w:rtl/>
        </w:rPr>
        <w:t>,</w:t>
      </w:r>
      <w:r w:rsidR="00901105" w:rsidRPr="003579C5">
        <w:rPr>
          <w:rtl/>
        </w:rPr>
        <w:t xml:space="preserve"> לפי שיקול דעתו הבלעדי, להפחית את </w:t>
      </w:r>
      <w:r w:rsidR="00901105" w:rsidRPr="003579C5">
        <w:rPr>
          <w:rFonts w:hint="cs"/>
          <w:rtl/>
        </w:rPr>
        <w:t>סכום</w:t>
      </w:r>
      <w:r w:rsidR="00901105" w:rsidRPr="003579C5">
        <w:rPr>
          <w:rtl/>
        </w:rPr>
        <w:t xml:space="preserve"> ערבות </w:t>
      </w:r>
      <w:r w:rsidR="00901105" w:rsidRPr="003579C5">
        <w:rPr>
          <w:rFonts w:hint="cs"/>
          <w:rtl/>
        </w:rPr>
        <w:t xml:space="preserve">הביצוע , </w:t>
      </w:r>
      <w:r w:rsidR="00901105" w:rsidRPr="003579C5">
        <w:rPr>
          <w:rtl/>
        </w:rPr>
        <w:t xml:space="preserve">לסכום </w:t>
      </w:r>
      <w:r w:rsidR="00901105" w:rsidRPr="003579C5">
        <w:rPr>
          <w:rFonts w:hint="cs"/>
          <w:rtl/>
        </w:rPr>
        <w:t xml:space="preserve">נמוך יותר, כפי </w:t>
      </w:r>
      <w:r w:rsidR="00901105" w:rsidRPr="003579C5">
        <w:rPr>
          <w:rtl/>
        </w:rPr>
        <w:t>שיקבע על ידו.</w:t>
      </w:r>
      <w:bookmarkEnd w:id="374"/>
    </w:p>
    <w:p w14:paraId="14BDDA70" w14:textId="6306710B" w:rsidR="000F33C4" w:rsidRPr="007C5B4C" w:rsidRDefault="009F2406" w:rsidP="009F2406">
      <w:pPr>
        <w:pStyle w:val="114"/>
        <w:numPr>
          <w:ilvl w:val="0"/>
          <w:numId w:val="0"/>
        </w:numPr>
        <w:ind w:left="1050" w:hanging="690"/>
        <w:rPr>
          <w:rtl/>
        </w:rPr>
      </w:pPr>
      <w:r>
        <w:rPr>
          <w:rFonts w:hint="cs"/>
          <w:rtl/>
        </w:rPr>
        <w:t>8.</w:t>
      </w:r>
      <w:r>
        <w:rPr>
          <w:rtl/>
        </w:rPr>
        <w:tab/>
      </w:r>
      <w:r w:rsidR="00901105" w:rsidRPr="00574617">
        <w:rPr>
          <w:rFonts w:hint="cs"/>
          <w:rtl/>
        </w:rPr>
        <w:t xml:space="preserve">לאחר תום התוקף של הערבות, ככל שהיא </w:t>
      </w:r>
      <w:r w:rsidR="00901105" w:rsidRPr="00574617">
        <w:rPr>
          <w:rtl/>
        </w:rPr>
        <w:t xml:space="preserve">לא חולטה, </w:t>
      </w:r>
      <w:r w:rsidR="00901105" w:rsidRPr="00574617">
        <w:rPr>
          <w:rFonts w:hint="cs"/>
          <w:rtl/>
        </w:rPr>
        <w:t>י</w:t>
      </w:r>
      <w:r w:rsidR="00901105" w:rsidRPr="00574617">
        <w:rPr>
          <w:rtl/>
        </w:rPr>
        <w:t>חז</w:t>
      </w:r>
      <w:r w:rsidR="00901105" w:rsidRPr="009D7A8B">
        <w:rPr>
          <w:rFonts w:hint="eastAsia"/>
          <w:rtl/>
        </w:rPr>
        <w:t>י</w:t>
      </w:r>
      <w:r w:rsidR="00901105" w:rsidRPr="009D7A8B">
        <w:rPr>
          <w:rtl/>
        </w:rPr>
        <w:t xml:space="preserve">ר </w:t>
      </w:r>
      <w:r w:rsidR="00901105">
        <w:rPr>
          <w:rFonts w:hint="cs"/>
          <w:rtl/>
        </w:rPr>
        <w:t>המזמין</w:t>
      </w:r>
      <w:r w:rsidR="00901105" w:rsidRPr="00574617">
        <w:rPr>
          <w:rFonts w:hint="cs"/>
          <w:rtl/>
        </w:rPr>
        <w:t xml:space="preserve"> את</w:t>
      </w:r>
      <w:r w:rsidR="00901105" w:rsidRPr="00574617">
        <w:rPr>
          <w:rtl/>
        </w:rPr>
        <w:t xml:space="preserve"> הערבות לספק.</w:t>
      </w:r>
    </w:p>
    <w:p w14:paraId="5271C7A3" w14:textId="5E1D4DB4" w:rsidR="00986796" w:rsidRPr="007C5B4C" w:rsidRDefault="001834B3" w:rsidP="001834B3">
      <w:pPr>
        <w:pStyle w:val="1ff0"/>
        <w:numPr>
          <w:ilvl w:val="0"/>
          <w:numId w:val="0"/>
        </w:numPr>
        <w:ind w:left="850"/>
        <w:rPr>
          <w:rtl/>
        </w:rPr>
      </w:pPr>
      <w:bookmarkStart w:id="375" w:name="_Toc256000096"/>
      <w:bookmarkStart w:id="376" w:name="_Toc44931969"/>
      <w:bookmarkStart w:id="377" w:name="_Toc44932056"/>
      <w:bookmarkEnd w:id="371"/>
      <w:proofErr w:type="spellStart"/>
      <w:r>
        <w:rPr>
          <w:rFonts w:hint="cs"/>
          <w:rtl/>
        </w:rPr>
        <w:t>יב</w:t>
      </w:r>
      <w:proofErr w:type="spellEnd"/>
      <w:r>
        <w:rPr>
          <w:rFonts w:hint="cs"/>
          <w:rtl/>
        </w:rPr>
        <w:t xml:space="preserve">. </w:t>
      </w:r>
      <w:r w:rsidR="00901105">
        <w:rPr>
          <w:rFonts w:hint="cs"/>
          <w:rtl/>
        </w:rPr>
        <w:t>הגבלת אחריות</w:t>
      </w:r>
      <w:bookmarkEnd w:id="375"/>
      <w:bookmarkEnd w:id="376"/>
      <w:bookmarkEnd w:id="377"/>
    </w:p>
    <w:p w14:paraId="7204A6F5" w14:textId="03D1E92A" w:rsidR="006263A2" w:rsidRPr="004C6A73" w:rsidRDefault="00901105" w:rsidP="00D64829">
      <w:pPr>
        <w:pStyle w:val="114"/>
        <w:numPr>
          <w:ilvl w:val="1"/>
          <w:numId w:val="70"/>
        </w:num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3785F0AD" w14:textId="4F9F7A1C" w:rsidR="006263A2" w:rsidRPr="004C6A73" w:rsidRDefault="00901105" w:rsidP="00D64829">
      <w:pPr>
        <w:pStyle w:val="114"/>
        <w:numPr>
          <w:ilvl w:val="0"/>
          <w:numId w:val="90"/>
        </w:num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86EF770" w14:textId="14ED2B60" w:rsidR="006263A2" w:rsidRPr="004C6A73" w:rsidRDefault="00901105" w:rsidP="00D64829">
      <w:pPr>
        <w:pStyle w:val="114"/>
        <w:numPr>
          <w:ilvl w:val="0"/>
          <w:numId w:val="90"/>
        </w:num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4174E51" w14:textId="6A312E0A" w:rsidR="006263A2" w:rsidRPr="004C6A73" w:rsidRDefault="00901105" w:rsidP="00D64829">
      <w:pPr>
        <w:pStyle w:val="114"/>
        <w:numPr>
          <w:ilvl w:val="0"/>
          <w:numId w:val="90"/>
        </w:numPr>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4D244FF8" w14:textId="16BAEE6C" w:rsidR="006263A2" w:rsidRPr="00882996" w:rsidRDefault="00901105" w:rsidP="00D64829">
      <w:pPr>
        <w:pStyle w:val="114"/>
        <w:numPr>
          <w:ilvl w:val="0"/>
          <w:numId w:val="90"/>
        </w:numPr>
      </w:pPr>
      <w:r w:rsidRPr="004C6A73">
        <w:rPr>
          <w:rtl/>
        </w:rPr>
        <w:t xml:space="preserve">המזמין יודיע לספק על כל תביעה או דרישה על פי סעיף זה בהקדם האפשרי לאחר קבלתה, ויאפשר לו להתגונן מפניה. </w:t>
      </w:r>
    </w:p>
    <w:p w14:paraId="051CAF12" w14:textId="5CCE3BC6" w:rsidR="00986796" w:rsidRDefault="001834B3" w:rsidP="0055178B">
      <w:pPr>
        <w:pStyle w:val="1ff0"/>
        <w:numPr>
          <w:ilvl w:val="0"/>
          <w:numId w:val="0"/>
        </w:numPr>
        <w:ind w:left="850"/>
      </w:pPr>
      <w:bookmarkStart w:id="378" w:name="_Toc256000097"/>
      <w:bookmarkStart w:id="379" w:name="_Toc44931970"/>
      <w:bookmarkStart w:id="380" w:name="_Toc44932057"/>
      <w:proofErr w:type="spellStart"/>
      <w:r>
        <w:rPr>
          <w:rFonts w:hint="cs"/>
          <w:rtl/>
        </w:rPr>
        <w:t>יג</w:t>
      </w:r>
      <w:proofErr w:type="spellEnd"/>
      <w:r>
        <w:rPr>
          <w:rFonts w:hint="cs"/>
          <w:rtl/>
        </w:rPr>
        <w:t xml:space="preserve">. </w:t>
      </w:r>
      <w:r w:rsidR="00901105">
        <w:rPr>
          <w:rFonts w:hint="cs"/>
          <w:rtl/>
        </w:rPr>
        <w:t>ביטוח</w:t>
      </w:r>
      <w:bookmarkEnd w:id="378"/>
      <w:bookmarkEnd w:id="379"/>
      <w:bookmarkEnd w:id="380"/>
    </w:p>
    <w:p w14:paraId="3874EE13" w14:textId="0EC07638" w:rsidR="00C749FD" w:rsidRDefault="009F2406" w:rsidP="00D64829">
      <w:pPr>
        <w:pStyle w:val="114"/>
        <w:numPr>
          <w:ilvl w:val="1"/>
          <w:numId w:val="90"/>
        </w:numPr>
      </w:pPr>
      <w:bookmarkStart w:id="381" w:name="hidden_IsBituach"/>
      <w:r>
        <w:rPr>
          <w:rFonts w:hint="cs"/>
          <w:rtl/>
        </w:rPr>
        <w:t>ה</w:t>
      </w:r>
      <w:r w:rsidR="00901105" w:rsidRPr="00067671">
        <w:rPr>
          <w:rtl/>
        </w:rPr>
        <w:t xml:space="preserve">ספק מתחייב לערוך ולקיים ביטוחים הולמים, ככל שנהוגים בתחום פעילותו, בגבולות אחריות סבירים בהתאם לאופיים והיקפם של השירותים המבוצעים </w:t>
      </w:r>
      <w:r w:rsidR="00901105" w:rsidRPr="00067671">
        <w:rPr>
          <w:rtl/>
        </w:rPr>
        <w:lastRenderedPageBreak/>
        <w:t>על ידו. ככל שיועסקו על ידי הספק, עליו לדרוש כי הללו יערכו ביטוחים כנ"ל או לחילופין לכלול בביטוחיו כיסוי לפעילותם.</w:t>
      </w:r>
    </w:p>
    <w:p w14:paraId="78DE3301" w14:textId="77777777" w:rsidR="00F22EBB" w:rsidRPr="00067671" w:rsidRDefault="00901105" w:rsidP="00D64829">
      <w:pPr>
        <w:pStyle w:val="114"/>
        <w:numPr>
          <w:ilvl w:val="1"/>
          <w:numId w:val="90"/>
        </w:numPr>
        <w:ind w:left="1050" w:hanging="690"/>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14:paraId="7F57A0F9" w14:textId="77777777" w:rsidR="00F22EBB" w:rsidRPr="00067671" w:rsidRDefault="00901105" w:rsidP="00D64829">
      <w:pPr>
        <w:pStyle w:val="114"/>
        <w:numPr>
          <w:ilvl w:val="1"/>
          <w:numId w:val="90"/>
        </w:numPr>
        <w:ind w:left="1050" w:hanging="690"/>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14:paraId="5FC77B26" w14:textId="77777777" w:rsidR="00F22EBB" w:rsidRPr="00067671" w:rsidRDefault="00901105" w:rsidP="00D64829">
      <w:pPr>
        <w:pStyle w:val="114"/>
        <w:numPr>
          <w:ilvl w:val="1"/>
          <w:numId w:val="90"/>
        </w:numPr>
        <w:ind w:left="1050" w:hanging="690"/>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02CC430A" w14:textId="655DA65C" w:rsidR="00F22EBB" w:rsidRPr="00067671" w:rsidRDefault="00901105" w:rsidP="00D64829">
      <w:pPr>
        <w:pStyle w:val="114"/>
        <w:numPr>
          <w:ilvl w:val="1"/>
          <w:numId w:val="90"/>
        </w:numPr>
        <w:ind w:left="1050" w:hanging="690"/>
      </w:pPr>
      <w:r w:rsidRPr="00067671">
        <w:rPr>
          <w:rtl/>
        </w:rPr>
        <w:t>המדינה שומרת לעצמה את הזכות לקבל מהספק אישור על קיום ביטוח או העתקי פוליסות, לפי דרישה.</w:t>
      </w:r>
      <w:bookmarkEnd w:id="381"/>
    </w:p>
    <w:p w14:paraId="71348F20" w14:textId="1D84302E" w:rsidR="004B2835" w:rsidRPr="007C5B4C" w:rsidRDefault="00901105" w:rsidP="00D64829">
      <w:pPr>
        <w:pStyle w:val="1ff0"/>
        <w:numPr>
          <w:ilvl w:val="0"/>
          <w:numId w:val="91"/>
        </w:numPr>
        <w:rPr>
          <w:rtl/>
        </w:rPr>
      </w:pPr>
      <w:bookmarkStart w:id="382" w:name="_Toc256000098"/>
      <w:bookmarkStart w:id="383" w:name="_Toc44931971"/>
      <w:bookmarkStart w:id="384" w:name="_Toc44932058"/>
      <w:r w:rsidRPr="007C5B4C">
        <w:rPr>
          <w:rtl/>
        </w:rPr>
        <w:t>המחאת זכויות או חובות על פי הסכם</w:t>
      </w:r>
      <w:bookmarkEnd w:id="382"/>
      <w:bookmarkEnd w:id="383"/>
      <w:bookmarkEnd w:id="384"/>
    </w:p>
    <w:p w14:paraId="0863BD2F" w14:textId="77777777" w:rsidR="004B2835" w:rsidRDefault="00901105" w:rsidP="00D64829">
      <w:pPr>
        <w:pStyle w:val="114"/>
        <w:numPr>
          <w:ilvl w:val="1"/>
          <w:numId w:val="90"/>
        </w:numPr>
        <w:ind w:left="1050" w:hanging="690"/>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755D7688" w14:textId="77777777" w:rsidR="004B2835" w:rsidRDefault="00901105" w:rsidP="00D64829">
      <w:pPr>
        <w:pStyle w:val="114"/>
        <w:numPr>
          <w:ilvl w:val="1"/>
          <w:numId w:val="90"/>
        </w:numPr>
        <w:ind w:left="1050" w:hanging="690"/>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עורך המכרז והמזמינים.</w:t>
      </w:r>
    </w:p>
    <w:p w14:paraId="1D994408" w14:textId="77777777" w:rsidR="00C339F9" w:rsidRDefault="00901105" w:rsidP="00D64829">
      <w:pPr>
        <w:pStyle w:val="114"/>
        <w:numPr>
          <w:ilvl w:val="1"/>
          <w:numId w:val="90"/>
        </w:numPr>
        <w:ind w:left="1050" w:hanging="690"/>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p>
    <w:p w14:paraId="1BD3ADDE" w14:textId="77777777" w:rsidR="004B2835" w:rsidRPr="007C5B4C" w:rsidRDefault="00901105" w:rsidP="00D64829">
      <w:pPr>
        <w:pStyle w:val="114"/>
        <w:numPr>
          <w:ilvl w:val="1"/>
          <w:numId w:val="90"/>
        </w:numPr>
        <w:ind w:left="1050" w:hanging="69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22C1D1A7" w14:textId="7E2478B2" w:rsidR="00986796" w:rsidRPr="007C5B4C" w:rsidRDefault="00516DE9" w:rsidP="00D64829">
      <w:pPr>
        <w:pStyle w:val="1ff0"/>
        <w:numPr>
          <w:ilvl w:val="0"/>
          <w:numId w:val="91"/>
        </w:numPr>
        <w:rPr>
          <w:rtl/>
        </w:rPr>
      </w:pPr>
      <w:bookmarkStart w:id="385" w:name="_Toc256000099"/>
      <w:bookmarkStart w:id="386" w:name="_Toc44931972"/>
      <w:bookmarkStart w:id="387" w:name="_Toc44932059"/>
      <w:r>
        <w:rPr>
          <w:rFonts w:hint="cs"/>
          <w:rtl/>
        </w:rPr>
        <w:t xml:space="preserve"> </w:t>
      </w:r>
      <w:r w:rsidR="00901105" w:rsidRPr="007C5B4C">
        <w:rPr>
          <w:rtl/>
        </w:rPr>
        <w:t>הפסקת ההתקשרות</w:t>
      </w:r>
      <w:bookmarkEnd w:id="385"/>
      <w:bookmarkEnd w:id="386"/>
      <w:bookmarkEnd w:id="387"/>
    </w:p>
    <w:p w14:paraId="0094A965" w14:textId="77777777" w:rsidR="00CE4838" w:rsidRPr="00C229DC" w:rsidRDefault="00901105" w:rsidP="00D64829">
      <w:pPr>
        <w:pStyle w:val="114"/>
        <w:numPr>
          <w:ilvl w:val="1"/>
          <w:numId w:val="91"/>
        </w:numPr>
        <w:ind w:left="1050" w:hanging="690"/>
      </w:pPr>
      <w:r w:rsidRPr="00C229DC">
        <w:rPr>
          <w:rtl/>
        </w:rPr>
        <w:t xml:space="preserve">המזמין יהיה רשאי להודיע לספק בהודעה מוקדמת של 60 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14:paraId="6233443B" w14:textId="77777777" w:rsidR="004B2835" w:rsidRPr="00100307" w:rsidRDefault="00901105" w:rsidP="00D64829">
      <w:pPr>
        <w:pStyle w:val="114"/>
        <w:numPr>
          <w:ilvl w:val="1"/>
          <w:numId w:val="91"/>
        </w:numPr>
        <w:ind w:left="1050" w:hanging="690"/>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63CD82A5" w14:textId="77777777" w:rsidR="00675AA8" w:rsidRDefault="00901105" w:rsidP="00D64829">
      <w:pPr>
        <w:pStyle w:val="114"/>
        <w:numPr>
          <w:ilvl w:val="1"/>
          <w:numId w:val="91"/>
        </w:numPr>
        <w:ind w:left="1050" w:hanging="690"/>
      </w:pPr>
      <w:r>
        <w:rPr>
          <w:rFonts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5E19D8DE" w14:textId="77777777" w:rsidR="004B2835" w:rsidRPr="007C5B4C" w:rsidRDefault="00901105" w:rsidP="00D64829">
      <w:pPr>
        <w:pStyle w:val="114"/>
        <w:numPr>
          <w:ilvl w:val="1"/>
          <w:numId w:val="91"/>
        </w:numPr>
        <w:ind w:left="1050" w:hanging="690"/>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14:paraId="20A1B031" w14:textId="77777777" w:rsidR="004B2835" w:rsidRPr="007C5B4C" w:rsidRDefault="00901105" w:rsidP="00D64829">
      <w:pPr>
        <w:pStyle w:val="114"/>
        <w:numPr>
          <w:ilvl w:val="1"/>
          <w:numId w:val="91"/>
        </w:numPr>
        <w:ind w:left="1050" w:hanging="69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 בהתרחש כל אחד מהמקרים הבאים:</w:t>
      </w:r>
    </w:p>
    <w:p w14:paraId="75F0FEB8" w14:textId="77777777" w:rsidR="004B2835" w:rsidRPr="007C5B4C" w:rsidRDefault="00901105" w:rsidP="00D64829">
      <w:pPr>
        <w:pStyle w:val="1112"/>
        <w:numPr>
          <w:ilvl w:val="0"/>
          <w:numId w:val="92"/>
        </w:numPr>
        <w:rPr>
          <w:rtl/>
        </w:rPr>
      </w:pPr>
      <w:r w:rsidRPr="007C5B4C">
        <w:rPr>
          <w:rtl/>
        </w:rPr>
        <w:t xml:space="preserve">אם ימונה קדם מפרק, מפרק זמני או קבוע לספק; </w:t>
      </w:r>
    </w:p>
    <w:p w14:paraId="3968DE84" w14:textId="77777777" w:rsidR="004B2835" w:rsidRPr="007C5B4C" w:rsidRDefault="00901105" w:rsidP="00D64829">
      <w:pPr>
        <w:pStyle w:val="1112"/>
        <w:numPr>
          <w:ilvl w:val="0"/>
          <w:numId w:val="92"/>
        </w:numPr>
        <w:rPr>
          <w:rtl/>
        </w:rPr>
      </w:pPr>
      <w:r w:rsidRPr="007C5B4C">
        <w:rPr>
          <w:rtl/>
        </w:rPr>
        <w:t xml:space="preserve">אם ימונה כונס נכסים זמני או קבוע לעסקי ו/או לרכוש הספק; </w:t>
      </w:r>
    </w:p>
    <w:p w14:paraId="072D4998" w14:textId="77777777" w:rsidR="00233592" w:rsidRDefault="00901105" w:rsidP="00D64829">
      <w:pPr>
        <w:pStyle w:val="1112"/>
        <w:numPr>
          <w:ilvl w:val="0"/>
          <w:numId w:val="92"/>
        </w:num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F6D0550" w14:textId="77777777" w:rsidR="00C339F9" w:rsidRDefault="00901105" w:rsidP="00D64829">
      <w:pPr>
        <w:pStyle w:val="1112"/>
        <w:numPr>
          <w:ilvl w:val="0"/>
          <w:numId w:val="92"/>
        </w:num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4471B7A3" w14:textId="77777777" w:rsidR="00CE4838" w:rsidRPr="00A92289" w:rsidRDefault="00901105" w:rsidP="00D64829">
      <w:pPr>
        <w:pStyle w:val="1112"/>
        <w:numPr>
          <w:ilvl w:val="0"/>
          <w:numId w:val="92"/>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99EBF81" w14:textId="77777777" w:rsidR="00675AA8" w:rsidRPr="00067671" w:rsidRDefault="00901105" w:rsidP="00D64829">
      <w:pPr>
        <w:pStyle w:val="1112"/>
        <w:numPr>
          <w:ilvl w:val="0"/>
          <w:numId w:val="92"/>
        </w:numPr>
      </w:pPr>
      <w:bookmarkStart w:id="388" w:name="show_IsSherut_8"/>
      <w:bookmarkEnd w:id="388"/>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3A25A928" w14:textId="666BDA7F" w:rsidR="00675AA8" w:rsidRPr="00067671" w:rsidRDefault="00516DE9" w:rsidP="0055178B">
      <w:pPr>
        <w:pStyle w:val="1ff0"/>
        <w:numPr>
          <w:ilvl w:val="0"/>
          <w:numId w:val="0"/>
        </w:numPr>
        <w:ind w:left="993"/>
      </w:pPr>
      <w:bookmarkStart w:id="389" w:name="_Toc256000100"/>
      <w:bookmarkStart w:id="390" w:name="_Toc44931973"/>
      <w:bookmarkStart w:id="391" w:name="_Toc44932060"/>
      <w:proofErr w:type="spellStart"/>
      <w:r>
        <w:rPr>
          <w:rFonts w:hint="cs"/>
          <w:rtl/>
        </w:rPr>
        <w:t>טז</w:t>
      </w:r>
      <w:proofErr w:type="spellEnd"/>
      <w:r w:rsidR="0055178B">
        <w:rPr>
          <w:rFonts w:hint="cs"/>
          <w:rtl/>
        </w:rPr>
        <w:t xml:space="preserve">. </w:t>
      </w:r>
      <w:r w:rsidR="00901105" w:rsidRPr="00067671">
        <w:rPr>
          <w:rFonts w:hint="cs"/>
          <w:rtl/>
        </w:rPr>
        <w:t>סיום התקשרות</w:t>
      </w:r>
      <w:bookmarkEnd w:id="389"/>
      <w:bookmarkEnd w:id="390"/>
      <w:bookmarkEnd w:id="391"/>
    </w:p>
    <w:p w14:paraId="51D72F95" w14:textId="28B0C21C" w:rsidR="00082200" w:rsidRPr="00082200" w:rsidRDefault="0055178B" w:rsidP="009F2406">
      <w:pPr>
        <w:pStyle w:val="114"/>
        <w:numPr>
          <w:ilvl w:val="0"/>
          <w:numId w:val="0"/>
        </w:numPr>
        <w:ind w:left="425"/>
      </w:pPr>
      <w:r>
        <w:rPr>
          <w:rFonts w:hint="cs"/>
          <w:rtl/>
        </w:rPr>
        <w:t>1.</w:t>
      </w:r>
      <w:r>
        <w:rPr>
          <w:rtl/>
        </w:rPr>
        <w:tab/>
      </w:r>
      <w:r w:rsidR="00901105"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47494EFB" w14:textId="0FFC7794" w:rsidR="00082200" w:rsidRPr="00082200" w:rsidRDefault="0055178B" w:rsidP="009F2406">
      <w:pPr>
        <w:pStyle w:val="114"/>
        <w:numPr>
          <w:ilvl w:val="0"/>
          <w:numId w:val="0"/>
        </w:numPr>
        <w:ind w:left="425"/>
      </w:pPr>
      <w:r>
        <w:rPr>
          <w:rFonts w:hint="cs"/>
          <w:rtl/>
        </w:rPr>
        <w:t>2.</w:t>
      </w:r>
      <w:r>
        <w:rPr>
          <w:rtl/>
        </w:rPr>
        <w:tab/>
      </w:r>
      <w:r w:rsidR="00901105"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6267C394" w14:textId="7148CB38" w:rsidR="00675AA8" w:rsidRPr="00067671" w:rsidRDefault="0055178B" w:rsidP="009F2406">
      <w:pPr>
        <w:pStyle w:val="114"/>
        <w:numPr>
          <w:ilvl w:val="0"/>
          <w:numId w:val="0"/>
        </w:numPr>
        <w:ind w:left="425"/>
      </w:pPr>
      <w:r>
        <w:rPr>
          <w:rFonts w:hint="cs"/>
          <w:rtl/>
        </w:rPr>
        <w:t>3.</w:t>
      </w:r>
      <w:r>
        <w:rPr>
          <w:rtl/>
        </w:rPr>
        <w:tab/>
      </w:r>
      <w:r w:rsidR="00901105" w:rsidRPr="00082200">
        <w:rPr>
          <w:rFonts w:hint="cs"/>
          <w:rtl/>
        </w:rPr>
        <w:t>לא ישולם לספק תשלום נוסף עבור שיתוף הפעולה כאמור מעבר לקבוע בהסכם זה.</w:t>
      </w:r>
    </w:p>
    <w:p w14:paraId="41C70126" w14:textId="7A9340A8" w:rsidR="0009150A" w:rsidRPr="00067671" w:rsidRDefault="009F2406" w:rsidP="009F2406">
      <w:pPr>
        <w:pStyle w:val="1ff0"/>
        <w:numPr>
          <w:ilvl w:val="0"/>
          <w:numId w:val="0"/>
        </w:numPr>
        <w:ind w:left="993"/>
        <w:rPr>
          <w:rtl/>
        </w:rPr>
      </w:pPr>
      <w:bookmarkStart w:id="392" w:name="_Toc256000101"/>
      <w:bookmarkStart w:id="393" w:name="_Toc44931974"/>
      <w:bookmarkStart w:id="394" w:name="_Toc44932061"/>
      <w:proofErr w:type="spellStart"/>
      <w:r>
        <w:rPr>
          <w:rFonts w:hint="cs"/>
          <w:rtl/>
        </w:rPr>
        <w:t>י</w:t>
      </w:r>
      <w:r w:rsidR="00516DE9">
        <w:rPr>
          <w:rFonts w:hint="cs"/>
          <w:rtl/>
        </w:rPr>
        <w:t>ז</w:t>
      </w:r>
      <w:proofErr w:type="spellEnd"/>
      <w:r>
        <w:rPr>
          <w:rFonts w:hint="cs"/>
          <w:rtl/>
        </w:rPr>
        <w:t xml:space="preserve">. </w:t>
      </w:r>
      <w:r w:rsidR="00901105" w:rsidRPr="00067671">
        <w:rPr>
          <w:rtl/>
        </w:rPr>
        <w:t>הפרת ההסכם</w:t>
      </w:r>
      <w:bookmarkEnd w:id="392"/>
      <w:bookmarkEnd w:id="393"/>
      <w:bookmarkEnd w:id="394"/>
    </w:p>
    <w:p w14:paraId="0A83D65D" w14:textId="6D2A77D9" w:rsidR="0009150A" w:rsidRPr="007C5B4C" w:rsidRDefault="00901105" w:rsidP="00D64829">
      <w:pPr>
        <w:pStyle w:val="114"/>
        <w:numPr>
          <w:ilvl w:val="0"/>
          <w:numId w:val="93"/>
        </w:numPr>
      </w:pPr>
      <w:bookmarkStart w:id="395"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95"/>
    </w:p>
    <w:p w14:paraId="7EC3732A" w14:textId="07DCC5F3" w:rsidR="00F23BC2" w:rsidRPr="00935870" w:rsidRDefault="00901105" w:rsidP="00D64829">
      <w:pPr>
        <w:pStyle w:val="1112"/>
        <w:numPr>
          <w:ilvl w:val="0"/>
          <w:numId w:val="94"/>
        </w:numPr>
      </w:pPr>
      <w:r w:rsidRPr="007C5B4C">
        <w:rPr>
          <w:rtl/>
        </w:rPr>
        <w:t>הפרת סעיפי ההסכם הבאים</w:t>
      </w:r>
      <w:r w:rsidR="00C339F9">
        <w:rPr>
          <w:rFonts w:hint="cs"/>
          <w:rtl/>
        </w:rPr>
        <w:t xml:space="preserve"> (לפי כותרת הסעיפים)</w:t>
      </w:r>
      <w:r w:rsidRPr="00D45295">
        <w:rPr>
          <w:rtl/>
        </w:rPr>
        <w:t xml:space="preserve">: </w:t>
      </w:r>
      <w:r w:rsidR="00C339F9">
        <w:rPr>
          <w:rFonts w:hint="cs"/>
          <w:rtl/>
        </w:rPr>
        <w:t>התחייבויות והצהרות הספק; סודיות</w:t>
      </w:r>
      <w:r w:rsidR="008871C0">
        <w:rPr>
          <w:rFonts w:hint="cs"/>
          <w:rtl/>
        </w:rPr>
        <w:t>;</w:t>
      </w:r>
      <w:r w:rsidR="00C339F9">
        <w:rPr>
          <w:rFonts w:hint="cs"/>
          <w:rtl/>
        </w:rPr>
        <w:t xml:space="preserve"> אבטחת מידע; ניגוד</w:t>
      </w:r>
      <w:r w:rsidR="00CA12B4">
        <w:rPr>
          <w:rFonts w:hint="cs"/>
          <w:rtl/>
        </w:rPr>
        <w:t xml:space="preserve"> </w:t>
      </w:r>
      <w:r w:rsidR="00C339F9">
        <w:rPr>
          <w:rFonts w:hint="cs"/>
          <w:rtl/>
        </w:rPr>
        <w:t>עניינים בביצוע ההסכם; בעלות</w:t>
      </w:r>
      <w:r w:rsidR="00C339F9" w:rsidRPr="00E21D52">
        <w:rPr>
          <w:rFonts w:hint="cs"/>
          <w:rtl/>
        </w:rPr>
        <w:t xml:space="preserve"> וזכויות</w:t>
      </w:r>
      <w:r w:rsidR="00C339F9" w:rsidRPr="00E21D52">
        <w:rPr>
          <w:rtl/>
        </w:rPr>
        <w:t xml:space="preserve"> </w:t>
      </w:r>
      <w:r w:rsidR="00C339F9" w:rsidRPr="00E21D52">
        <w:rPr>
          <w:rtl/>
        </w:rPr>
        <w:lastRenderedPageBreak/>
        <w:t>יוצרים</w:t>
      </w:r>
      <w:r w:rsidR="00C339F9">
        <w:rPr>
          <w:rFonts w:hint="cs"/>
          <w:rtl/>
        </w:rPr>
        <w:t>;</w:t>
      </w:r>
      <w:r w:rsidR="00C339F9" w:rsidRPr="00E21D52">
        <w:rPr>
          <w:rtl/>
        </w:rPr>
        <w:t xml:space="preserve"> </w:t>
      </w:r>
      <w:bookmarkStart w:id="396" w:name="show_sachArvutBitzua_4"/>
      <w:r w:rsidR="00C339F9">
        <w:rPr>
          <w:rFonts w:hint="cs"/>
          <w:rtl/>
        </w:rPr>
        <w:t xml:space="preserve">ערבות ביצוע; </w:t>
      </w:r>
      <w:bookmarkEnd w:id="396"/>
      <w:r w:rsidR="00C339F9">
        <w:rPr>
          <w:rFonts w:hint="cs"/>
          <w:rtl/>
        </w:rPr>
        <w:t>הגבלת אחריות; ביטוח; המחאת זכויות או חובות על פי ההסכם</w:t>
      </w:r>
      <w:r w:rsidR="00243945">
        <w:rPr>
          <w:rFonts w:hint="cs"/>
          <w:rtl/>
        </w:rPr>
        <w:t>;</w:t>
      </w:r>
    </w:p>
    <w:p w14:paraId="2B261A1B" w14:textId="77777777" w:rsidR="0009150A" w:rsidRDefault="00901105" w:rsidP="00D64829">
      <w:pPr>
        <w:pStyle w:val="1112"/>
        <w:numPr>
          <w:ilvl w:val="0"/>
          <w:numId w:val="94"/>
        </w:numPr>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FC43D6C" w14:textId="77777777" w:rsidR="00AD3B85" w:rsidRPr="007C5B4C" w:rsidRDefault="00901105" w:rsidP="00D64829">
      <w:pPr>
        <w:pStyle w:val="1112"/>
        <w:numPr>
          <w:ilvl w:val="0"/>
          <w:numId w:val="94"/>
        </w:numPr>
      </w:pPr>
      <w:r>
        <w:rPr>
          <w:rFonts w:hint="cs"/>
          <w:rtl/>
        </w:rPr>
        <w:t>אם הספק לקח חלק בתיאום הצעות, לצורך זכיה במכרז</w:t>
      </w:r>
      <w:r w:rsidR="00243945">
        <w:rPr>
          <w:rFonts w:hint="cs"/>
          <w:rtl/>
        </w:rPr>
        <w:t>;</w:t>
      </w:r>
      <w:r>
        <w:rPr>
          <w:rFonts w:hint="cs"/>
          <w:rtl/>
        </w:rPr>
        <w:t xml:space="preserve"> </w:t>
      </w:r>
    </w:p>
    <w:p w14:paraId="56753A3D" w14:textId="77777777" w:rsidR="00B6089C" w:rsidRPr="007C5B4C" w:rsidRDefault="00901105" w:rsidP="00D64829">
      <w:pPr>
        <w:pStyle w:val="1112"/>
        <w:numPr>
          <w:ilvl w:val="0"/>
          <w:numId w:val="94"/>
        </w:numPr>
      </w:pPr>
      <w:r w:rsidRPr="007C5B4C">
        <w:rPr>
          <w:rFonts w:hint="eastAsia"/>
          <w:rtl/>
        </w:rPr>
        <w:t>הפעלת</w:t>
      </w:r>
      <w:r w:rsidRPr="007C5B4C">
        <w:rPr>
          <w:rtl/>
        </w:rPr>
        <w:t xml:space="preserve"> </w:t>
      </w:r>
      <w:r w:rsidRPr="007C5B4C">
        <w:rPr>
          <w:rFonts w:hint="eastAsia"/>
          <w:rtl/>
        </w:rPr>
        <w:t>קבלן</w:t>
      </w:r>
      <w:r w:rsidRPr="007C5B4C">
        <w:rPr>
          <w:rtl/>
        </w:rPr>
        <w:t xml:space="preserve"> </w:t>
      </w:r>
      <w:r w:rsidRPr="007C5B4C">
        <w:rPr>
          <w:rFonts w:hint="eastAsia"/>
          <w:rtl/>
        </w:rPr>
        <w:t>משנה</w:t>
      </w:r>
      <w:r w:rsidRPr="007C5B4C">
        <w:rPr>
          <w:rtl/>
        </w:rPr>
        <w:t xml:space="preserve"> </w:t>
      </w:r>
      <w:r w:rsidRPr="007C5B4C">
        <w:rPr>
          <w:rFonts w:hint="eastAsia"/>
          <w:rtl/>
        </w:rPr>
        <w:t>בניגוד</w:t>
      </w:r>
      <w:r w:rsidRPr="007C5B4C">
        <w:rPr>
          <w:rtl/>
        </w:rPr>
        <w:t xml:space="preserve"> </w:t>
      </w:r>
      <w:r w:rsidRPr="007C5B4C">
        <w:rPr>
          <w:rFonts w:hint="eastAsia"/>
          <w:rtl/>
        </w:rPr>
        <w:t>להוראות</w:t>
      </w:r>
      <w:r w:rsidRPr="007C5B4C">
        <w:rPr>
          <w:rtl/>
        </w:rPr>
        <w:t xml:space="preserve"> </w:t>
      </w:r>
      <w:r w:rsidRPr="007C5B4C">
        <w:rPr>
          <w:rFonts w:hint="eastAsia"/>
          <w:rtl/>
        </w:rPr>
        <w:t>במכרז</w:t>
      </w:r>
      <w:r w:rsidRPr="007C5B4C">
        <w:rPr>
          <w:rtl/>
        </w:rPr>
        <w:t xml:space="preserve"> וההסכם</w:t>
      </w:r>
      <w:r w:rsidR="00243945">
        <w:rPr>
          <w:rFonts w:hint="cs"/>
          <w:rtl/>
        </w:rPr>
        <w:t>;</w:t>
      </w:r>
    </w:p>
    <w:p w14:paraId="6A48267A" w14:textId="77777777" w:rsidR="0009150A" w:rsidRPr="007C5B4C" w:rsidRDefault="00901105" w:rsidP="00D64829">
      <w:pPr>
        <w:pStyle w:val="1112"/>
        <w:numPr>
          <w:ilvl w:val="0"/>
          <w:numId w:val="94"/>
        </w:numPr>
      </w:pPr>
      <w:r>
        <w:rPr>
          <w:rFonts w:hint="cs"/>
          <w:rtl/>
        </w:rPr>
        <w:t>אם הספק הסתלק מביצוע ההסכם</w:t>
      </w:r>
      <w:r w:rsidR="00243945">
        <w:rPr>
          <w:rFonts w:hint="cs"/>
          <w:rtl/>
        </w:rPr>
        <w:t>;</w:t>
      </w:r>
    </w:p>
    <w:p w14:paraId="6CF8FADF" w14:textId="56CFF23D" w:rsidR="008042F6" w:rsidRPr="007C5B4C" w:rsidRDefault="00901105" w:rsidP="00D64829">
      <w:pPr>
        <w:pStyle w:val="114"/>
        <w:numPr>
          <w:ilvl w:val="0"/>
          <w:numId w:val="93"/>
        </w:numPr>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6BD3413" w14:textId="77777777" w:rsidR="00C226A6" w:rsidRPr="005A33AD" w:rsidRDefault="00901105" w:rsidP="00D64829">
      <w:pPr>
        <w:pStyle w:val="114"/>
        <w:numPr>
          <w:ilvl w:val="0"/>
          <w:numId w:val="93"/>
        </w:numPr>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43838881" w14:textId="4F51AE9C" w:rsidR="008854D6" w:rsidRPr="0062591A" w:rsidRDefault="00901105" w:rsidP="00D64829">
      <w:pPr>
        <w:pStyle w:val="1112"/>
        <w:numPr>
          <w:ilvl w:val="0"/>
          <w:numId w:val="93"/>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בפרק הזמן שהגודר לצורך כך, יהי רשאי המזמין לפעול בהתאם למפורט להלן</w:t>
      </w:r>
      <w:r w:rsidR="006703EF">
        <w:rPr>
          <w:rFonts w:hint="cs"/>
          <w:rtl/>
        </w:rPr>
        <w:t xml:space="preserve"> בסעיף זה</w:t>
      </w:r>
      <w:r>
        <w:rPr>
          <w:rFonts w:hint="cs"/>
          <w:rtl/>
        </w:rPr>
        <w:t>.</w:t>
      </w:r>
    </w:p>
    <w:p w14:paraId="2818A145" w14:textId="3186CAF0" w:rsidR="008042F6" w:rsidRDefault="00516DE9" w:rsidP="00D64829">
      <w:pPr>
        <w:pStyle w:val="111"/>
        <w:numPr>
          <w:ilvl w:val="0"/>
          <w:numId w:val="95"/>
        </w:numPr>
      </w:pPr>
      <w:r>
        <w:rPr>
          <w:rFonts w:hint="cs"/>
          <w:rtl/>
        </w:rPr>
        <w:t xml:space="preserve"> </w:t>
      </w:r>
      <w:r w:rsidR="00901105">
        <w:rPr>
          <w:rFonts w:hint="cs"/>
          <w:rtl/>
        </w:rPr>
        <w:t>ביטול ההסכם עקב הפרה או הפרה צפויה</w:t>
      </w:r>
      <w:r w:rsidR="00C226A6">
        <w:rPr>
          <w:rFonts w:hint="cs"/>
          <w:rtl/>
        </w:rPr>
        <w:t>:</w:t>
      </w:r>
      <w:r w:rsidR="00CE4838">
        <w:rPr>
          <w:rFonts w:hint="cs"/>
          <w:rtl/>
        </w:rPr>
        <w:t xml:space="preserve"> </w:t>
      </w:r>
    </w:p>
    <w:p w14:paraId="53EF96D4" w14:textId="77777777" w:rsidR="00CE39B2" w:rsidRPr="00793BF4" w:rsidRDefault="003E255E" w:rsidP="00CA12B4">
      <w:pPr>
        <w:pStyle w:val="1111"/>
        <w:numPr>
          <w:ilvl w:val="2"/>
          <w:numId w:val="98"/>
        </w:numPr>
        <w:rPr>
          <w:rtl/>
        </w:rPr>
      </w:pPr>
      <w:r>
        <w:rPr>
          <w:rtl/>
        </w:rPr>
        <w:t>המזמין</w:t>
      </w:r>
      <w:r w:rsidR="00901105" w:rsidRPr="00793BF4">
        <w:rPr>
          <w:rtl/>
        </w:rPr>
        <w:t xml:space="preserve"> יהיה רשאי להודיע לספק בהודעה מוקדמת של </w:t>
      </w:r>
      <w:r w:rsidR="00167C38">
        <w:rPr>
          <w:rFonts w:hint="cs"/>
          <w:rtl/>
        </w:rPr>
        <w:t>45</w:t>
      </w:r>
      <w:r w:rsidR="00901105" w:rsidRPr="00793BF4">
        <w:rPr>
          <w:rtl/>
        </w:rPr>
        <w:t xml:space="preserve"> יום על הפסקת ההתקשרות בגין הפרת ההסכם</w:t>
      </w:r>
      <w:r w:rsidR="00DC0FFF">
        <w:rPr>
          <w:rFonts w:hint="cs"/>
          <w:rtl/>
        </w:rPr>
        <w:t xml:space="preserve"> בהתאם לתנאי הסכם זה</w:t>
      </w:r>
      <w:r w:rsidR="00901105" w:rsidRPr="00793BF4">
        <w:rPr>
          <w:rtl/>
        </w:rPr>
        <w:t xml:space="preserve">. </w:t>
      </w:r>
    </w:p>
    <w:p w14:paraId="297A16CA" w14:textId="77777777" w:rsidR="00FC40AA" w:rsidRPr="007C5B4C" w:rsidRDefault="00901105" w:rsidP="00CA12B4">
      <w:pPr>
        <w:pStyle w:val="1111"/>
        <w:numPr>
          <w:ilvl w:val="2"/>
          <w:numId w:val="98"/>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BC8F9B5" w14:textId="77777777" w:rsidR="00FC40AA" w:rsidRPr="007C5B4C" w:rsidRDefault="00901105" w:rsidP="00CA12B4">
      <w:pPr>
        <w:pStyle w:val="1111"/>
        <w:numPr>
          <w:ilvl w:val="2"/>
          <w:numId w:val="98"/>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782062AD" w14:textId="1CE7B04B" w:rsidR="00083FC7" w:rsidRDefault="00901105" w:rsidP="00D64829">
      <w:pPr>
        <w:pStyle w:val="111"/>
        <w:numPr>
          <w:ilvl w:val="0"/>
          <w:numId w:val="95"/>
        </w:numPr>
      </w:pPr>
      <w:r w:rsidRPr="00A92289">
        <w:rPr>
          <w:rFonts w:hint="eastAsia"/>
          <w:rtl/>
        </w:rPr>
        <w:t>קיזוז</w:t>
      </w:r>
      <w:r w:rsidRPr="00A92289">
        <w:rPr>
          <w:rtl/>
        </w:rPr>
        <w:t xml:space="preserve"> </w:t>
      </w:r>
      <w:r w:rsidRPr="00A92289">
        <w:rPr>
          <w:rFonts w:hint="eastAsia"/>
          <w:rtl/>
        </w:rPr>
        <w:t>ועכבון</w:t>
      </w:r>
      <w:r w:rsidR="00D64829">
        <w:rPr>
          <w:rFonts w:hint="cs"/>
          <w:rtl/>
        </w:rPr>
        <w:t>:</w:t>
      </w:r>
    </w:p>
    <w:p w14:paraId="0D768375" w14:textId="6B4BFBB4" w:rsidR="00DE6A0E" w:rsidRDefault="00516DE9" w:rsidP="00CA12B4">
      <w:pPr>
        <w:pStyle w:val="1111"/>
        <w:numPr>
          <w:ilvl w:val="1"/>
          <w:numId w:val="99"/>
        </w:numPr>
      </w:pPr>
      <w:r>
        <w:rPr>
          <w:rFonts w:hint="cs"/>
          <w:rtl/>
        </w:rPr>
        <w:t xml:space="preserve"> </w:t>
      </w:r>
      <w:r w:rsidR="00901105" w:rsidRPr="007C5B4C">
        <w:rPr>
          <w:rtl/>
        </w:rPr>
        <w:t xml:space="preserve">מבלי לגרוע מזכויות </w:t>
      </w:r>
      <w:r w:rsidR="00361FDC">
        <w:rPr>
          <w:rtl/>
        </w:rPr>
        <w:t>המזמין</w:t>
      </w:r>
      <w:r w:rsidR="00901105" w:rsidRPr="007C5B4C">
        <w:rPr>
          <w:rtl/>
        </w:rPr>
        <w:t xml:space="preserve"> לפי הסכם זה או על פי כל דין</w:t>
      </w:r>
      <w:r w:rsidR="00901105">
        <w:rPr>
          <w:rFonts w:hint="cs"/>
          <w:rtl/>
        </w:rPr>
        <w:t xml:space="preserve">, </w:t>
      </w:r>
      <w:r w:rsidR="00A83CC6">
        <w:rPr>
          <w:rFonts w:hint="cs"/>
          <w:rtl/>
        </w:rPr>
        <w:t>ל</w:t>
      </w:r>
      <w:r w:rsidR="00361FDC">
        <w:rPr>
          <w:rFonts w:hint="cs"/>
          <w:rtl/>
        </w:rPr>
        <w:t>מזמין</w:t>
      </w:r>
      <w:r w:rsidR="00901105">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sidR="00901105">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w:t>
      </w:r>
      <w:r w:rsidR="00A83CC6">
        <w:rPr>
          <w:rFonts w:hint="cs"/>
          <w:rtl/>
        </w:rPr>
        <w:lastRenderedPageBreak/>
        <w:t>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169DD5AE" w14:textId="5D040A2C" w:rsidR="00A83CC6" w:rsidRDefault="00516DE9" w:rsidP="00CA12B4">
      <w:pPr>
        <w:pStyle w:val="1111"/>
        <w:numPr>
          <w:ilvl w:val="1"/>
          <w:numId w:val="99"/>
        </w:numPr>
      </w:pPr>
      <w:r>
        <w:rPr>
          <w:rFonts w:hint="cs"/>
          <w:rtl/>
        </w:rPr>
        <w:t xml:space="preserve"> </w:t>
      </w:r>
      <w:r w:rsidR="00901105">
        <w:rPr>
          <w:rFonts w:hint="cs"/>
          <w:rtl/>
        </w:rPr>
        <w:t xml:space="preserve">לספק לא תהא כל זכות קיזוז או עכבון כלפי </w:t>
      </w:r>
      <w:r w:rsidR="00361FDC">
        <w:rPr>
          <w:rFonts w:hint="cs"/>
          <w:rtl/>
        </w:rPr>
        <w:t>המזמין</w:t>
      </w:r>
      <w:r w:rsidR="00901105">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sidR="00901105">
        <w:rPr>
          <w:rFonts w:hint="cs"/>
          <w:rtl/>
        </w:rPr>
        <w:t>חייבת לו.</w:t>
      </w:r>
    </w:p>
    <w:p w14:paraId="401B3433" w14:textId="367152FA" w:rsidR="002F2B4B" w:rsidRPr="002F2B4B" w:rsidRDefault="00901105" w:rsidP="00D64829">
      <w:pPr>
        <w:pStyle w:val="111"/>
        <w:numPr>
          <w:ilvl w:val="0"/>
          <w:numId w:val="95"/>
        </w:numPr>
        <w:rPr>
          <w:u w:val="single"/>
        </w:rPr>
      </w:pPr>
      <w:bookmarkStart w:id="397" w:name="show_sachArvutBitzua_2"/>
      <w:r w:rsidRPr="00A92289">
        <w:rPr>
          <w:rFonts w:hint="eastAsia"/>
          <w:rtl/>
        </w:rPr>
        <w:t>חילוט</w:t>
      </w:r>
      <w:r w:rsidRPr="00A92289">
        <w:rPr>
          <w:rtl/>
        </w:rPr>
        <w:t xml:space="preserve"> </w:t>
      </w:r>
      <w:r w:rsidRPr="00A92289">
        <w:rPr>
          <w:rFonts w:hint="eastAsia"/>
          <w:rtl/>
        </w:rPr>
        <w:t>ערבות</w:t>
      </w:r>
      <w:r w:rsidR="00D64829">
        <w:rPr>
          <w:rFonts w:hint="cs"/>
          <w:rtl/>
        </w:rPr>
        <w:t>:</w:t>
      </w:r>
    </w:p>
    <w:p w14:paraId="6EAE6702" w14:textId="77777777" w:rsidR="008C3477" w:rsidRPr="00C229DC" w:rsidRDefault="00901105" w:rsidP="00CA12B4">
      <w:pPr>
        <w:pStyle w:val="1111"/>
        <w:numPr>
          <w:ilvl w:val="2"/>
          <w:numId w:val="99"/>
        </w:num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33B2B9CE" w14:textId="77777777" w:rsidR="002F2B4B" w:rsidRPr="00C229DC" w:rsidRDefault="00901105" w:rsidP="00CA12B4">
      <w:pPr>
        <w:pStyle w:val="1111"/>
        <w:numPr>
          <w:ilvl w:val="2"/>
          <w:numId w:val="99"/>
        </w:numPr>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A8ED3E6" w14:textId="77777777" w:rsidR="002F2B4B" w:rsidRDefault="00901105" w:rsidP="00CA12B4">
      <w:pPr>
        <w:pStyle w:val="1111"/>
        <w:numPr>
          <w:ilvl w:val="2"/>
          <w:numId w:val="99"/>
        </w:numPr>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4640403" w14:textId="77777777" w:rsidR="000100C2" w:rsidRPr="007C5B4C" w:rsidRDefault="00901105" w:rsidP="00CA12B4">
      <w:pPr>
        <w:pStyle w:val="1111"/>
        <w:numPr>
          <w:ilvl w:val="2"/>
          <w:numId w:val="99"/>
        </w:numPr>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0BFA9852" w14:textId="0FFAA362" w:rsidR="00447C3B" w:rsidRPr="007868D8" w:rsidRDefault="00901105" w:rsidP="00D64829">
      <w:pPr>
        <w:pStyle w:val="111"/>
        <w:numPr>
          <w:ilvl w:val="0"/>
          <w:numId w:val="95"/>
        </w:numPr>
      </w:pPr>
      <w:bookmarkStart w:id="398" w:name="_Toc44931975"/>
      <w:bookmarkStart w:id="399" w:name="_Toc44932062"/>
      <w:bookmarkEnd w:id="397"/>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sidR="00D64829">
        <w:rPr>
          <w:rFonts w:hint="cs"/>
          <w:rtl/>
        </w:rPr>
        <w:t>:</w:t>
      </w:r>
      <w:r>
        <w:rPr>
          <w:rFonts w:hint="cs"/>
          <w:rtl/>
        </w:rPr>
        <w:t xml:space="preserve"> </w:t>
      </w:r>
    </w:p>
    <w:p w14:paraId="27B2423B" w14:textId="39F728D1" w:rsidR="00C226A6" w:rsidRPr="00BE4991" w:rsidRDefault="00901105" w:rsidP="00D64829">
      <w:pPr>
        <w:pStyle w:val="1111"/>
        <w:numPr>
          <w:ilvl w:val="1"/>
          <w:numId w:val="96"/>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7CA38D00" w14:textId="38F218B1" w:rsidR="0009150A" w:rsidRPr="00083FC7" w:rsidRDefault="00901105" w:rsidP="00D64829">
      <w:pPr>
        <w:pStyle w:val="1ff0"/>
        <w:numPr>
          <w:ilvl w:val="0"/>
          <w:numId w:val="95"/>
        </w:numPr>
        <w:rPr>
          <w:rtl/>
        </w:rPr>
      </w:pPr>
      <w:bookmarkStart w:id="400" w:name="_Toc256000102"/>
      <w:r w:rsidRPr="00083FC7">
        <w:rPr>
          <w:rtl/>
        </w:rPr>
        <w:t>תרופות מצטברות</w:t>
      </w:r>
      <w:bookmarkEnd w:id="398"/>
      <w:bookmarkEnd w:id="399"/>
      <w:bookmarkEnd w:id="400"/>
    </w:p>
    <w:p w14:paraId="2965225A" w14:textId="77777777" w:rsidR="0009150A" w:rsidRPr="007C5B4C" w:rsidRDefault="00901105" w:rsidP="00D64829">
      <w:pPr>
        <w:pStyle w:val="114"/>
        <w:numPr>
          <w:ilvl w:val="1"/>
          <w:numId w:val="97"/>
        </w:numPr>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7E39929" w14:textId="77777777" w:rsidR="0009150A" w:rsidRPr="007C5B4C" w:rsidRDefault="00901105" w:rsidP="00D64829">
      <w:pPr>
        <w:pStyle w:val="114"/>
        <w:numPr>
          <w:ilvl w:val="1"/>
          <w:numId w:val="97"/>
        </w:numPr>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w:t>
      </w:r>
      <w:r w:rsidR="00FE2039">
        <w:rPr>
          <w:rFonts w:hint="cs"/>
          <w:rtl/>
        </w:rPr>
        <w:t>ו</w:t>
      </w:r>
      <w:r w:rsidRPr="007C5B4C">
        <w:rPr>
          <w:rtl/>
        </w:rPr>
        <w:t xml:space="preserve">יתור על כל הפרה אחרת של אותה הוראה או הוראה אחרת. </w:t>
      </w:r>
    </w:p>
    <w:p w14:paraId="617771CA" w14:textId="0CCE0A21" w:rsidR="0009150A" w:rsidRPr="007C5B4C" w:rsidRDefault="00901105" w:rsidP="00D64829">
      <w:pPr>
        <w:pStyle w:val="1ff0"/>
        <w:numPr>
          <w:ilvl w:val="0"/>
          <w:numId w:val="95"/>
        </w:numPr>
        <w:rPr>
          <w:rtl/>
        </w:rPr>
      </w:pPr>
      <w:bookmarkStart w:id="401" w:name="_Toc256000103"/>
      <w:bookmarkStart w:id="402" w:name="_Toc44931976"/>
      <w:bookmarkStart w:id="403" w:name="_Toc44932063"/>
      <w:r w:rsidRPr="007C5B4C">
        <w:rPr>
          <w:rtl/>
        </w:rPr>
        <w:lastRenderedPageBreak/>
        <w:t>כתובות הצדדים והודעות</w:t>
      </w:r>
      <w:bookmarkEnd w:id="401"/>
      <w:bookmarkEnd w:id="402"/>
      <w:bookmarkEnd w:id="403"/>
    </w:p>
    <w:p w14:paraId="3E553F8E" w14:textId="36F69A31" w:rsidR="00FC40AA" w:rsidRDefault="00901105" w:rsidP="00D64829">
      <w:pPr>
        <w:pStyle w:val="114"/>
        <w:numPr>
          <w:ilvl w:val="1"/>
          <w:numId w:val="95"/>
        </w:numPr>
        <w:ind w:left="1050" w:hanging="690"/>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מבניהם</w:t>
      </w:r>
      <w:r w:rsidRPr="007C5B4C">
        <w:rPr>
          <w:rtl/>
        </w:rPr>
        <w:t>.</w:t>
      </w:r>
    </w:p>
    <w:p w14:paraId="6773F703" w14:textId="77777777" w:rsidR="00FC40AA" w:rsidRPr="007C5B4C" w:rsidRDefault="00901105" w:rsidP="00D64829">
      <w:pPr>
        <w:pStyle w:val="114"/>
        <w:numPr>
          <w:ilvl w:val="1"/>
          <w:numId w:val="95"/>
        </w:numPr>
        <w:ind w:left="1050" w:hanging="690"/>
        <w:rPr>
          <w:rtl/>
        </w:rPr>
      </w:pPr>
      <w:r>
        <w:rPr>
          <w:rFonts w:hint="cs"/>
          <w:rtl/>
        </w:rPr>
        <w:t>משלוח דואר על פי הסכם זה יהיה לכתובת הבאות:</w:t>
      </w:r>
    </w:p>
    <w:p w14:paraId="66D8126B" w14:textId="2AA6958A" w:rsidR="00FC40AA" w:rsidRDefault="00901105" w:rsidP="00D64829">
      <w:pPr>
        <w:pStyle w:val="114"/>
        <w:numPr>
          <w:ilvl w:val="1"/>
          <w:numId w:val="95"/>
        </w:numPr>
        <w:ind w:left="1050" w:hanging="690"/>
      </w:pPr>
      <w:r w:rsidRPr="007C5B4C">
        <w:rPr>
          <w:rtl/>
        </w:rPr>
        <w:t xml:space="preserve">כתובת </w:t>
      </w:r>
      <w:r w:rsidR="00361FDC">
        <w:rPr>
          <w:rtl/>
        </w:rPr>
        <w:t>המזמין</w:t>
      </w:r>
      <w:r w:rsidRPr="007C5B4C">
        <w:rPr>
          <w:rtl/>
        </w:rPr>
        <w:t>:</w:t>
      </w:r>
      <w:bookmarkStart w:id="404" w:name="TenderAddress_1"/>
      <w:r w:rsidR="00FE2039">
        <w:rPr>
          <w:rFonts w:hint="cs"/>
          <w:rtl/>
        </w:rPr>
        <w:t xml:space="preserve"> </w:t>
      </w:r>
      <w:r w:rsidR="00986796">
        <w:rPr>
          <w:rFonts w:hint="cs"/>
          <w:rtl/>
        </w:rPr>
        <w:t xml:space="preserve">משרדי רשות החברות הממשלתיות, הגן הטכנולוגי מלחה, </w:t>
      </w:r>
      <w:r w:rsidR="00AB109F">
        <w:rPr>
          <w:rFonts w:hint="cs"/>
          <w:rtl/>
        </w:rPr>
        <w:t xml:space="preserve">בניין 23 המגדל, </w:t>
      </w:r>
      <w:r w:rsidR="00986796">
        <w:rPr>
          <w:rFonts w:hint="cs"/>
          <w:rtl/>
        </w:rPr>
        <w:t>קומה 8, אגודת ספורט הפועל 1, ירושלים</w:t>
      </w:r>
      <w:bookmarkEnd w:id="404"/>
      <w:r w:rsidR="005F29D4">
        <w:rPr>
          <w:rFonts w:hint="cs"/>
          <w:rtl/>
        </w:rPr>
        <w:t>.</w:t>
      </w:r>
    </w:p>
    <w:p w14:paraId="0A477508" w14:textId="77777777" w:rsidR="005F29D4" w:rsidRDefault="00FC40AA" w:rsidP="00D64829">
      <w:pPr>
        <w:pStyle w:val="114"/>
        <w:numPr>
          <w:ilvl w:val="1"/>
          <w:numId w:val="95"/>
        </w:numPr>
        <w:ind w:left="1050" w:hanging="690"/>
      </w:pPr>
      <w:r w:rsidRPr="007C5B4C">
        <w:rPr>
          <w:rtl/>
        </w:rPr>
        <w:t xml:space="preserve">כתובת הספק: </w:t>
      </w:r>
      <w:r w:rsidR="00901105">
        <w:rPr>
          <w:rFonts w:hint="cs"/>
          <w:rtl/>
        </w:rPr>
        <w:t>____________</w:t>
      </w:r>
      <w:r w:rsidRPr="007C5B4C">
        <w:rPr>
          <w:rtl/>
        </w:rPr>
        <w:t>______________________________.</w:t>
      </w:r>
    </w:p>
    <w:p w14:paraId="7261656E" w14:textId="77777777" w:rsidR="0009150A" w:rsidRPr="007C5B4C" w:rsidRDefault="00901105" w:rsidP="00D64829">
      <w:pPr>
        <w:pStyle w:val="114"/>
        <w:numPr>
          <w:ilvl w:val="1"/>
          <w:numId w:val="95"/>
        </w:numPr>
        <w:ind w:left="1050" w:hanging="690"/>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D7D2FA3" w14:textId="77777777" w:rsidR="0009150A" w:rsidRPr="007C5B4C" w:rsidRDefault="00901105" w:rsidP="00D64829">
      <w:pPr>
        <w:pStyle w:val="114"/>
        <w:numPr>
          <w:ilvl w:val="1"/>
          <w:numId w:val="95"/>
        </w:numPr>
        <w:ind w:left="1050" w:hanging="690"/>
        <w:rPr>
          <w:rtl/>
        </w:rPr>
      </w:pPr>
      <w:r w:rsidRPr="007C5B4C">
        <w:rPr>
          <w:rtl/>
        </w:rPr>
        <w:t xml:space="preserve">קבלה הנושאת חותמת רשות הדואר תשמש ראיה לתאריך המסירה. </w:t>
      </w:r>
    </w:p>
    <w:p w14:paraId="669951A9" w14:textId="72C74C0A" w:rsidR="0009150A" w:rsidRPr="007C5B4C" w:rsidRDefault="00901105" w:rsidP="00D64829">
      <w:pPr>
        <w:pStyle w:val="1ff0"/>
        <w:numPr>
          <w:ilvl w:val="0"/>
          <w:numId w:val="95"/>
        </w:numPr>
        <w:rPr>
          <w:rtl/>
        </w:rPr>
      </w:pPr>
      <w:bookmarkStart w:id="405" w:name="_Toc256000104"/>
      <w:bookmarkStart w:id="406" w:name="_Toc44931977"/>
      <w:bookmarkStart w:id="407" w:name="_Toc44932064"/>
      <w:r w:rsidRPr="007C5B4C">
        <w:rPr>
          <w:rtl/>
        </w:rPr>
        <w:t>שונות</w:t>
      </w:r>
      <w:bookmarkEnd w:id="405"/>
      <w:bookmarkEnd w:id="406"/>
      <w:bookmarkEnd w:id="407"/>
    </w:p>
    <w:p w14:paraId="22DEAB3F" w14:textId="77777777" w:rsidR="00FC40AA" w:rsidRDefault="00901105" w:rsidP="00D64829">
      <w:pPr>
        <w:pStyle w:val="114"/>
        <w:numPr>
          <w:ilvl w:val="1"/>
          <w:numId w:val="95"/>
        </w:numPr>
        <w:ind w:left="1050" w:hanging="690"/>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35C441C" w14:textId="77777777" w:rsidR="00F22EBB" w:rsidRPr="0055046B" w:rsidRDefault="00901105" w:rsidP="00D64829">
      <w:pPr>
        <w:pStyle w:val="114"/>
        <w:numPr>
          <w:ilvl w:val="1"/>
          <w:numId w:val="95"/>
        </w:numPr>
        <w:ind w:left="1050" w:hanging="690"/>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w:t>
      </w:r>
      <w:r w:rsidR="00FE2039">
        <w:rPr>
          <w:rFonts w:hint="cs"/>
          <w:rtl/>
        </w:rPr>
        <w:t>י</w:t>
      </w:r>
      <w:r w:rsidRPr="002A3E64">
        <w:rPr>
          <w:rtl/>
        </w:rPr>
        <w:t xml:space="preserve">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5ADD72B" w14:textId="77777777" w:rsidR="00FC40AA" w:rsidRPr="007C5B4C" w:rsidRDefault="00901105" w:rsidP="00D64829">
      <w:pPr>
        <w:pStyle w:val="114"/>
        <w:numPr>
          <w:ilvl w:val="1"/>
          <w:numId w:val="95"/>
        </w:numPr>
        <w:ind w:left="1050" w:hanging="690"/>
        <w:rPr>
          <w:rtl/>
        </w:rPr>
      </w:pPr>
      <w:r w:rsidRPr="007C5B4C">
        <w:rPr>
          <w:rtl/>
        </w:rPr>
        <w:t xml:space="preserve">כל שינוי בהוראת הסכם זה ייעשה בהסכמת שני הצדדים, מראש ובכתב. </w:t>
      </w:r>
    </w:p>
    <w:p w14:paraId="49243CCD" w14:textId="77777777" w:rsidR="0009150A" w:rsidRDefault="00901105" w:rsidP="00D64829">
      <w:pPr>
        <w:pStyle w:val="114"/>
        <w:numPr>
          <w:ilvl w:val="1"/>
          <w:numId w:val="95"/>
        </w:numPr>
        <w:ind w:left="1050" w:hanging="690"/>
      </w:pPr>
      <w:r w:rsidRPr="007C5B4C">
        <w:rPr>
          <w:rtl/>
        </w:rPr>
        <w:t>הסכם זה ממצה את כל אשר הוסכם בין הצדדים, ולא יהיה תוקף לכל הסכם או הסדר שנערכו עובר לחתימתו של הסכם זה.</w:t>
      </w:r>
    </w:p>
    <w:p w14:paraId="0E3D5673" w14:textId="77777777" w:rsidR="0053062D" w:rsidRPr="00A10491" w:rsidRDefault="00901105" w:rsidP="00D64829">
      <w:pPr>
        <w:pStyle w:val="114"/>
        <w:numPr>
          <w:ilvl w:val="1"/>
          <w:numId w:val="95"/>
        </w:numPr>
        <w:ind w:left="1050" w:hanging="690"/>
        <w:rPr>
          <w:rtl/>
        </w:rPr>
      </w:pPr>
      <w:r>
        <w:rPr>
          <w:rFonts w:hint="cs"/>
          <w:rtl/>
        </w:rPr>
        <w:t>מועד החתימה על ההסכם יהיה מועד החתימה של אחרון הצדדים על ההסכם.</w:t>
      </w:r>
    </w:p>
    <w:p w14:paraId="05733B2C" w14:textId="745FD030" w:rsidR="00CD6EC5" w:rsidRPr="00505733" w:rsidRDefault="00901105" w:rsidP="00505733">
      <w:pPr>
        <w:pStyle w:val="af7"/>
        <w:widowControl w:val="0"/>
        <w:spacing w:line="360" w:lineRule="auto"/>
        <w:jc w:val="center"/>
        <w:rPr>
          <w:rFonts w:cs="David"/>
          <w:b/>
          <w:bCs/>
          <w:rtl/>
        </w:rPr>
        <w:sectPr w:rsidR="00CD6EC5" w:rsidRPr="00505733" w:rsidSect="00654526">
          <w:pgSz w:w="11906" w:h="16838" w:code="9"/>
          <w:pgMar w:top="1616" w:right="1826" w:bottom="1440" w:left="1800" w:header="709" w:footer="709" w:gutter="0"/>
          <w:cols w:space="708"/>
          <w:titlePg/>
          <w:bidi/>
          <w:rtlGutter/>
          <w:docGrid w:linePitch="360"/>
        </w:sectPr>
      </w:pPr>
      <w:r w:rsidRPr="007C5B4C">
        <w:rPr>
          <w:rFonts w:cs="David"/>
          <w:b/>
          <w:bCs/>
          <w:rtl/>
        </w:rPr>
        <w:lastRenderedPageBreak/>
        <w:t>ולראיה באו הצדדים על החתום:</w:t>
      </w:r>
      <w:bookmarkStart w:id="408" w:name="_Toc330777765"/>
      <w:r>
        <w:rPr>
          <w:rFonts w:cs="David"/>
          <w:noProof/>
          <w:rtl/>
        </w:rPr>
        <mc:AlternateContent>
          <mc:Choice Requires="wpg">
            <w:drawing>
              <wp:anchor distT="0" distB="0" distL="114300" distR="114300" simplePos="0" relativeHeight="251658240" behindDoc="0" locked="0" layoutInCell="1" allowOverlap="1" wp14:anchorId="32A2DD9C" wp14:editId="2D1C88A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BB71D44" w14:textId="77777777" w:rsidR="00166BCF" w:rsidRDefault="00166BCF" w:rsidP="00243945">
                              <w:pPr>
                                <w:rPr>
                                  <w:rFonts w:cs="David"/>
                                  <w:b/>
                                  <w:bCs/>
                                  <w:sz w:val="22"/>
                                  <w:szCs w:val="22"/>
                                  <w:highlight w:val="yellow"/>
                                  <w:rtl/>
                                </w:rPr>
                              </w:pPr>
                            </w:p>
                            <w:p w14:paraId="4AEAA287" w14:textId="77777777" w:rsidR="00166BCF" w:rsidRPr="00B71738" w:rsidRDefault="00166BC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669F34E"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49A7BE2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3365DDE" w14:textId="77777777" w:rsidR="00166BCF" w:rsidRPr="00B71738" w:rsidRDefault="00166BCF" w:rsidP="00243945">
                              <w:pPr>
                                <w:jc w:val="center"/>
                                <w:rPr>
                                  <w:rFonts w:cs="David"/>
                                  <w:b/>
                                  <w:bCs/>
                                  <w:sz w:val="22"/>
                                  <w:szCs w:val="22"/>
                                  <w:rtl/>
                                </w:rPr>
                              </w:pPr>
                            </w:p>
                            <w:p w14:paraId="17BBF1FB"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203EE5FB"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8097FB7" w14:textId="77777777" w:rsidR="00166BCF" w:rsidRDefault="00166BCF"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0F55E69" w14:textId="77777777" w:rsidR="00166BCF" w:rsidRDefault="00166BCF" w:rsidP="00243945">
                              <w:pPr>
                                <w:rPr>
                                  <w:rFonts w:cs="David"/>
                                  <w:b/>
                                  <w:bCs/>
                                  <w:sz w:val="22"/>
                                  <w:szCs w:val="22"/>
                                  <w:highlight w:val="yellow"/>
                                  <w:rtl/>
                                </w:rPr>
                              </w:pPr>
                            </w:p>
                            <w:p w14:paraId="0033A6A2"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88C4913"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8DC4EE6"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6CB8C1E" w14:textId="77777777" w:rsidR="00166BCF" w:rsidRPr="00B71738" w:rsidRDefault="00166BCF" w:rsidP="00243945">
                              <w:pPr>
                                <w:jc w:val="center"/>
                                <w:rPr>
                                  <w:rFonts w:cs="David"/>
                                  <w:b/>
                                  <w:bCs/>
                                  <w:sz w:val="22"/>
                                  <w:szCs w:val="22"/>
                                  <w:rtl/>
                                </w:rPr>
                              </w:pPr>
                            </w:p>
                            <w:p w14:paraId="59CB4E70"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678CFBF9"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6AB5EC5" w14:textId="77777777" w:rsidR="00166BCF" w:rsidRDefault="00166BCF" w:rsidP="00243945"/>
                            <w:p w14:paraId="175F60D8" w14:textId="77777777" w:rsidR="00166BCF" w:rsidRDefault="00166BC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FB038E4" w14:textId="77777777" w:rsidR="00166BCF" w:rsidRDefault="00166BCF" w:rsidP="00243945">
                              <w:pPr>
                                <w:rPr>
                                  <w:rFonts w:cs="David"/>
                                  <w:b/>
                                  <w:bCs/>
                                  <w:sz w:val="22"/>
                                  <w:szCs w:val="22"/>
                                  <w:highlight w:val="yellow"/>
                                  <w:rtl/>
                                </w:rPr>
                              </w:pPr>
                            </w:p>
                            <w:p w14:paraId="768333AE"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262848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38834C0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00823E6" w14:textId="77777777" w:rsidR="00166BCF" w:rsidRPr="00B71738" w:rsidRDefault="00166BCF" w:rsidP="00243945">
                              <w:pPr>
                                <w:jc w:val="center"/>
                                <w:rPr>
                                  <w:rFonts w:cs="David"/>
                                  <w:b/>
                                  <w:bCs/>
                                  <w:sz w:val="22"/>
                                  <w:szCs w:val="22"/>
                                  <w:rtl/>
                                </w:rPr>
                              </w:pPr>
                            </w:p>
                            <w:p w14:paraId="7355FE5A"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450BADB1"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AB75267" w14:textId="77777777" w:rsidR="00166BCF" w:rsidRDefault="00166BCF" w:rsidP="00243945">
                              <w:pPr>
                                <w:rPr>
                                  <w:rFonts w:cs="David"/>
                                  <w:b/>
                                  <w:bCs/>
                                  <w:sz w:val="22"/>
                                  <w:szCs w:val="22"/>
                                  <w:highlight w:val="yellow"/>
                                  <w:rtl/>
                                </w:rPr>
                              </w:pPr>
                            </w:p>
                            <w:p w14:paraId="25E110DC"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0A0C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E352932"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87A2566" w14:textId="77777777" w:rsidR="00166BCF" w:rsidRPr="00B71738" w:rsidRDefault="00166BCF" w:rsidP="00243945">
                              <w:pPr>
                                <w:jc w:val="center"/>
                                <w:rPr>
                                  <w:rFonts w:cs="David"/>
                                  <w:b/>
                                  <w:bCs/>
                                  <w:sz w:val="22"/>
                                  <w:szCs w:val="22"/>
                                  <w:rtl/>
                                </w:rPr>
                              </w:pPr>
                            </w:p>
                            <w:p w14:paraId="00F9A9C7"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04F2E42E"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7528649E" w14:textId="77777777" w:rsidR="00166BCF" w:rsidRDefault="00166BC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2A2DD9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BB71D44" w14:textId="77777777" w:rsidR="00166BCF" w:rsidRDefault="00166BCF" w:rsidP="00243945">
                        <w:pPr>
                          <w:rPr>
                            <w:rFonts w:cs="David"/>
                            <w:b/>
                            <w:bCs/>
                            <w:sz w:val="22"/>
                            <w:szCs w:val="22"/>
                            <w:highlight w:val="yellow"/>
                            <w:rtl/>
                          </w:rPr>
                        </w:pPr>
                      </w:p>
                      <w:p w14:paraId="4AEAA287" w14:textId="77777777" w:rsidR="00166BCF" w:rsidRPr="00B71738" w:rsidRDefault="00166BCF"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669F34E"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49A7BE2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3365DDE" w14:textId="77777777" w:rsidR="00166BCF" w:rsidRPr="00B71738" w:rsidRDefault="00166BCF" w:rsidP="00243945">
                        <w:pPr>
                          <w:jc w:val="center"/>
                          <w:rPr>
                            <w:rFonts w:cs="David"/>
                            <w:b/>
                            <w:bCs/>
                            <w:sz w:val="22"/>
                            <w:szCs w:val="22"/>
                            <w:rtl/>
                          </w:rPr>
                        </w:pPr>
                      </w:p>
                      <w:p w14:paraId="17BBF1FB"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203EE5FB"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8097FB7" w14:textId="77777777" w:rsidR="00166BCF" w:rsidRDefault="00166BCF"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0F55E69" w14:textId="77777777" w:rsidR="00166BCF" w:rsidRDefault="00166BCF" w:rsidP="00243945">
                        <w:pPr>
                          <w:rPr>
                            <w:rFonts w:cs="David"/>
                            <w:b/>
                            <w:bCs/>
                            <w:sz w:val="22"/>
                            <w:szCs w:val="22"/>
                            <w:highlight w:val="yellow"/>
                            <w:rtl/>
                          </w:rPr>
                        </w:pPr>
                      </w:p>
                      <w:p w14:paraId="0033A6A2"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88C4913"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8DC4EE6"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6CB8C1E" w14:textId="77777777" w:rsidR="00166BCF" w:rsidRPr="00B71738" w:rsidRDefault="00166BCF" w:rsidP="00243945">
                        <w:pPr>
                          <w:jc w:val="center"/>
                          <w:rPr>
                            <w:rFonts w:cs="David"/>
                            <w:b/>
                            <w:bCs/>
                            <w:sz w:val="22"/>
                            <w:szCs w:val="22"/>
                            <w:rtl/>
                          </w:rPr>
                        </w:pPr>
                      </w:p>
                      <w:p w14:paraId="59CB4E70"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678CFBF9"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26AB5EC5" w14:textId="77777777" w:rsidR="00166BCF" w:rsidRDefault="00166BCF" w:rsidP="00243945"/>
                      <w:p w14:paraId="175F60D8" w14:textId="77777777" w:rsidR="00166BCF" w:rsidRDefault="00166BC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FB038E4" w14:textId="77777777" w:rsidR="00166BCF" w:rsidRDefault="00166BCF" w:rsidP="00243945">
                        <w:pPr>
                          <w:rPr>
                            <w:rFonts w:cs="David"/>
                            <w:b/>
                            <w:bCs/>
                            <w:sz w:val="22"/>
                            <w:szCs w:val="22"/>
                            <w:highlight w:val="yellow"/>
                            <w:rtl/>
                          </w:rPr>
                        </w:pPr>
                      </w:p>
                      <w:p w14:paraId="768333AE"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262848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38834C05"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00823E6" w14:textId="77777777" w:rsidR="00166BCF" w:rsidRPr="00B71738" w:rsidRDefault="00166BCF" w:rsidP="00243945">
                        <w:pPr>
                          <w:jc w:val="center"/>
                          <w:rPr>
                            <w:rFonts w:cs="David"/>
                            <w:b/>
                            <w:bCs/>
                            <w:sz w:val="22"/>
                            <w:szCs w:val="22"/>
                            <w:rtl/>
                          </w:rPr>
                        </w:pPr>
                      </w:p>
                      <w:p w14:paraId="7355FE5A"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450BADB1"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AB75267" w14:textId="77777777" w:rsidR="00166BCF" w:rsidRDefault="00166BCF" w:rsidP="00243945">
                        <w:pPr>
                          <w:rPr>
                            <w:rFonts w:cs="David"/>
                            <w:b/>
                            <w:bCs/>
                            <w:sz w:val="22"/>
                            <w:szCs w:val="22"/>
                            <w:highlight w:val="yellow"/>
                            <w:rtl/>
                          </w:rPr>
                        </w:pPr>
                      </w:p>
                      <w:p w14:paraId="25E110DC" w14:textId="77777777" w:rsidR="00166BCF" w:rsidRPr="00B71738" w:rsidRDefault="00166BCF"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650A0C9" w14:textId="77777777" w:rsidR="00166BCF" w:rsidRPr="00B71738" w:rsidRDefault="00166BCF" w:rsidP="00243945">
                        <w:pPr>
                          <w:jc w:val="center"/>
                          <w:rPr>
                            <w:rFonts w:cs="David"/>
                            <w:b/>
                            <w:bCs/>
                            <w:sz w:val="22"/>
                            <w:szCs w:val="22"/>
                            <w:rtl/>
                          </w:rPr>
                        </w:pPr>
                        <w:r w:rsidRPr="00B71738">
                          <w:rPr>
                            <w:rFonts w:cs="David" w:hint="cs"/>
                            <w:b/>
                            <w:bCs/>
                            <w:sz w:val="22"/>
                            <w:szCs w:val="22"/>
                            <w:rtl/>
                          </w:rPr>
                          <w:t>שם וחתימה</w:t>
                        </w:r>
                      </w:p>
                      <w:p w14:paraId="1E352932" w14:textId="77777777" w:rsidR="00166BCF" w:rsidRPr="00B71738" w:rsidRDefault="00166BCF"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87A2566" w14:textId="77777777" w:rsidR="00166BCF" w:rsidRPr="00B71738" w:rsidRDefault="00166BCF" w:rsidP="00243945">
                        <w:pPr>
                          <w:jc w:val="center"/>
                          <w:rPr>
                            <w:rFonts w:cs="David"/>
                            <w:b/>
                            <w:bCs/>
                            <w:sz w:val="22"/>
                            <w:szCs w:val="22"/>
                            <w:rtl/>
                          </w:rPr>
                        </w:pPr>
                      </w:p>
                      <w:p w14:paraId="00F9A9C7" w14:textId="77777777" w:rsidR="00166BCF" w:rsidRPr="00B71738" w:rsidRDefault="00166BCF" w:rsidP="00243945">
                        <w:pPr>
                          <w:jc w:val="center"/>
                          <w:rPr>
                            <w:rFonts w:cs="David"/>
                            <w:b/>
                            <w:bCs/>
                            <w:sz w:val="22"/>
                            <w:szCs w:val="22"/>
                            <w:rtl/>
                          </w:rPr>
                        </w:pPr>
                        <w:r w:rsidRPr="00B71738">
                          <w:rPr>
                            <w:rFonts w:cs="David" w:hint="cs"/>
                            <w:b/>
                            <w:bCs/>
                            <w:sz w:val="22"/>
                            <w:szCs w:val="22"/>
                            <w:rtl/>
                          </w:rPr>
                          <w:t>___________</w:t>
                        </w:r>
                      </w:p>
                      <w:p w14:paraId="04F2E42E" w14:textId="77777777" w:rsidR="00166BCF" w:rsidRPr="00B71738" w:rsidRDefault="00166BCF" w:rsidP="00243945">
                        <w:pPr>
                          <w:jc w:val="center"/>
                          <w:rPr>
                            <w:rFonts w:cs="David"/>
                            <w:b/>
                            <w:bCs/>
                            <w:sz w:val="22"/>
                            <w:szCs w:val="22"/>
                          </w:rPr>
                        </w:pPr>
                        <w:r w:rsidRPr="00B71738">
                          <w:rPr>
                            <w:rFonts w:cs="David" w:hint="cs"/>
                            <w:b/>
                            <w:bCs/>
                            <w:sz w:val="22"/>
                            <w:szCs w:val="22"/>
                            <w:rtl/>
                          </w:rPr>
                          <w:t>תאריך</w:t>
                        </w:r>
                      </w:p>
                      <w:p w14:paraId="7528649E" w14:textId="77777777" w:rsidR="00166BCF" w:rsidRDefault="00166BCF" w:rsidP="00243945"/>
                    </w:txbxContent>
                  </v:textbox>
                </v:shape>
                <w10:wrap type="square"/>
              </v:group>
            </w:pict>
          </mc:Fallback>
        </mc:AlternateContent>
      </w:r>
    </w:p>
    <w:p w14:paraId="0AAD6CF8" w14:textId="77777777" w:rsidR="00225395" w:rsidRPr="00225395" w:rsidRDefault="00901105" w:rsidP="00FF5805">
      <w:pPr>
        <w:rPr>
          <w:rFonts w:ascii="David" w:hAnsi="David" w:cs="David"/>
        </w:rPr>
      </w:pPr>
      <w:bookmarkStart w:id="409" w:name="show_sachArvutBitzua_3"/>
      <w:r w:rsidRPr="00225395">
        <w:rPr>
          <w:rFonts w:ascii="David" w:hAnsi="David" w:cs="David"/>
          <w:rtl/>
        </w:rPr>
        <w:lastRenderedPageBreak/>
        <w:t xml:space="preserve">   </w:t>
      </w:r>
      <w:r w:rsidR="00FF5805">
        <w:rPr>
          <w:rFonts w:ascii="David" w:hAnsi="David" w:cs="David" w:hint="cs"/>
          <w:rtl/>
        </w:rPr>
        <w:t xml:space="preserve">         </w:t>
      </w:r>
      <w:r w:rsidRPr="00225395">
        <w:rPr>
          <w:rFonts w:ascii="David" w:hAnsi="David" w:cs="David"/>
          <w:rtl/>
        </w:rPr>
        <w:t xml:space="preserve">________________         </w:t>
      </w:r>
      <w:r w:rsidR="00FF5805">
        <w:rPr>
          <w:rFonts w:ascii="David" w:hAnsi="David" w:cs="David" w:hint="cs"/>
          <w:rtl/>
        </w:rPr>
        <w:t xml:space="preserve">   </w:t>
      </w:r>
      <w:r w:rsidRPr="00225395">
        <w:rPr>
          <w:rFonts w:ascii="David" w:hAnsi="David" w:cs="David"/>
          <w:rtl/>
        </w:rPr>
        <w:t xml:space="preserve"> ______________</w:t>
      </w:r>
      <w:r w:rsidR="00FF5805">
        <w:rPr>
          <w:rFonts w:ascii="David" w:hAnsi="David" w:cs="David" w:hint="cs"/>
          <w:rtl/>
        </w:rPr>
        <w:t xml:space="preserve">      </w:t>
      </w:r>
      <w:r w:rsidR="001001C3">
        <w:rPr>
          <w:rFonts w:ascii="David" w:hAnsi="David" w:cs="David" w:hint="cs"/>
          <w:rtl/>
        </w:rPr>
        <w:t>______</w:t>
      </w:r>
      <w:r w:rsidRPr="00225395">
        <w:rPr>
          <w:rFonts w:ascii="David" w:hAnsi="David" w:cs="David"/>
          <w:rtl/>
        </w:rPr>
        <w:t>_____________</w:t>
      </w:r>
    </w:p>
    <w:p w14:paraId="3A3A18E5" w14:textId="77777777" w:rsidR="00225395" w:rsidRPr="00225395" w:rsidRDefault="00901105" w:rsidP="00FF5805">
      <w:pPr>
        <w:spacing w:line="360" w:lineRule="auto"/>
        <w:jc w:val="center"/>
        <w:rPr>
          <w:rFonts w:ascii="David" w:hAnsi="David" w:cs="David"/>
        </w:rPr>
      </w:pPr>
      <w:r>
        <w:rPr>
          <w:rFonts w:ascii="David" w:hAnsi="David" w:cs="David" w:hint="cs"/>
          <w:rtl/>
        </w:rPr>
        <w:t xml:space="preserve"> </w:t>
      </w:r>
      <w:r w:rsidRPr="00225395">
        <w:rPr>
          <w:rFonts w:ascii="David" w:hAnsi="David" w:cs="David"/>
          <w:rtl/>
        </w:rPr>
        <w:t xml:space="preserve">תאריך                                    </w:t>
      </w:r>
      <w:r w:rsidR="00FF5805">
        <w:rPr>
          <w:rFonts w:ascii="David" w:hAnsi="David" w:cs="David"/>
          <w:rtl/>
        </w:rPr>
        <w:t xml:space="preserve"> שם מלא                    חתימ</w:t>
      </w:r>
      <w:r w:rsidR="00FF5805">
        <w:rPr>
          <w:rFonts w:ascii="David" w:hAnsi="David" w:cs="David" w:hint="cs"/>
          <w:rtl/>
        </w:rPr>
        <w:t>ה</w:t>
      </w:r>
      <w:r w:rsidRPr="00225395">
        <w:rPr>
          <w:rFonts w:ascii="David" w:hAnsi="David" w:cs="David"/>
          <w:rtl/>
        </w:rPr>
        <w:t xml:space="preserve"> וחותמת </w:t>
      </w:r>
    </w:p>
    <w:p w14:paraId="61D9E8E0" w14:textId="77777777" w:rsidR="00225395" w:rsidRDefault="00225395" w:rsidP="00225395">
      <w:pPr>
        <w:spacing w:line="360" w:lineRule="auto"/>
        <w:jc w:val="both"/>
        <w:rPr>
          <w:rFonts w:ascii="Arial" w:hAnsi="Arial"/>
          <w:rtl/>
        </w:rPr>
      </w:pPr>
    </w:p>
    <w:p w14:paraId="7FC7B17D" w14:textId="77777777" w:rsidR="007E5A36" w:rsidRDefault="007E5A36" w:rsidP="00EC3DC3">
      <w:pPr>
        <w:tabs>
          <w:tab w:val="left" w:pos="7227"/>
        </w:tabs>
        <w:jc w:val="center"/>
        <w:rPr>
          <w:rFonts w:asciiTheme="minorBidi" w:hAnsiTheme="minorBidi" w:cstheme="minorBidi"/>
          <w:b/>
          <w:bCs/>
          <w:rtl/>
        </w:rPr>
      </w:pPr>
    </w:p>
    <w:p w14:paraId="2AF0F9A1" w14:textId="77777777" w:rsidR="00EC3DC3" w:rsidRPr="00EC3DC3" w:rsidRDefault="00901105"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ג'2- 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79A55AA5" w14:textId="77777777" w:rsidR="00EC3DC3" w:rsidRPr="00EA2CB5" w:rsidRDefault="00901105"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7935EE1" w14:textId="77777777" w:rsidR="00EC3DC3" w:rsidRPr="00D62D60" w:rsidRDefault="00901105"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4BABD027" w14:textId="77777777" w:rsidR="00EC3DC3" w:rsidRDefault="00EC3DC3" w:rsidP="00EC3DC3">
      <w:pPr>
        <w:tabs>
          <w:tab w:val="left" w:pos="7227"/>
        </w:tabs>
        <w:rPr>
          <w:rFonts w:asciiTheme="minorBidi" w:hAnsiTheme="minorBidi" w:cstheme="minorBidi"/>
          <w:b/>
          <w:bCs/>
          <w:u w:val="single"/>
          <w:rtl/>
        </w:rPr>
      </w:pPr>
    </w:p>
    <w:p w14:paraId="195D5005" w14:textId="77777777" w:rsidR="00EC3DC3" w:rsidRPr="00EC3DC3" w:rsidRDefault="00901105"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2BD3A037" w14:textId="77777777" w:rsidR="00EC3DC3" w:rsidRPr="00EC3DC3" w:rsidRDefault="00EC3DC3" w:rsidP="00EC3DC3">
      <w:pPr>
        <w:tabs>
          <w:tab w:val="left" w:pos="7227"/>
        </w:tabs>
        <w:rPr>
          <w:rFonts w:asciiTheme="minorBidi" w:hAnsiTheme="minorBidi" w:cstheme="minorBidi"/>
          <w:u w:val="single"/>
          <w:rtl/>
        </w:rPr>
      </w:pPr>
    </w:p>
    <w:p w14:paraId="70B633F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18F5AB8F" w14:textId="77777777" w:rsidR="00EC3DC3" w:rsidRPr="00EC3DC3" w:rsidRDefault="00EC3DC3" w:rsidP="00EC3DC3">
      <w:pPr>
        <w:tabs>
          <w:tab w:val="left" w:pos="7227"/>
        </w:tabs>
        <w:rPr>
          <w:rFonts w:asciiTheme="minorBidi" w:hAnsiTheme="minorBidi" w:cstheme="minorBidi"/>
          <w:u w:val="single"/>
          <w:rtl/>
        </w:rPr>
      </w:pPr>
    </w:p>
    <w:p w14:paraId="23C35269"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173D483C"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508E138"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0B4D66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1491AB3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33635F76"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065207F7"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140836E5" w14:textId="77777777" w:rsidR="00EC3DC3" w:rsidRPr="00EC3DC3" w:rsidRDefault="00EC3DC3" w:rsidP="00EC3DC3">
      <w:pPr>
        <w:tabs>
          <w:tab w:val="left" w:pos="7227"/>
        </w:tabs>
        <w:rPr>
          <w:rFonts w:asciiTheme="minorBidi" w:hAnsiTheme="minorBidi" w:cstheme="minorBidi"/>
          <w:u w:val="single"/>
          <w:rtl/>
        </w:rPr>
      </w:pPr>
    </w:p>
    <w:p w14:paraId="1A2EB075"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0C343400"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49BBA00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DF6A640" w14:textId="77777777" w:rsidR="00EC3DC3" w:rsidRPr="00EC3DC3" w:rsidRDefault="00901105"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901166" w14:paraId="5C4CF75D" w14:textId="77777777" w:rsidTr="00320211">
        <w:tc>
          <w:tcPr>
            <w:tcW w:w="2003" w:type="dxa"/>
          </w:tcPr>
          <w:p w14:paraId="3A54B533" w14:textId="77777777" w:rsidR="00EC3DC3" w:rsidRPr="00EC3DC3" w:rsidRDefault="00901105"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5EB83819" w14:textId="77777777" w:rsidR="00EC3DC3" w:rsidRPr="00EC3DC3" w:rsidRDefault="00901105"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901166" w14:paraId="7E0D41A5" w14:textId="77777777" w:rsidTr="00320211">
        <w:tc>
          <w:tcPr>
            <w:tcW w:w="2003" w:type="dxa"/>
          </w:tcPr>
          <w:p w14:paraId="0FBA944A" w14:textId="77777777" w:rsidR="00EC3DC3" w:rsidRPr="00EC3DC3" w:rsidRDefault="00901105"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3D784C6" w14:textId="77777777" w:rsidR="00EC3DC3" w:rsidRPr="00EC3DC3" w:rsidRDefault="00901105"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5D9C4D1A"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5046C984" w14:textId="77777777" w:rsidR="00EC3DC3" w:rsidRPr="00EC3DC3" w:rsidRDefault="00901105" w:rsidP="00EC3DC3">
      <w:pPr>
        <w:tabs>
          <w:tab w:val="left" w:pos="7227"/>
        </w:tabs>
        <w:rPr>
          <w:rFonts w:asciiTheme="minorBidi" w:hAnsiTheme="minorBidi" w:cstheme="minorBidi"/>
          <w:u w:val="single"/>
          <w:rtl/>
        </w:rPr>
      </w:pPr>
      <w:r w:rsidRPr="00EC3DC3">
        <w:rPr>
          <w:rFonts w:hint="cs"/>
          <w:rtl/>
        </w:rPr>
        <w:t>(שם המכרז / נושא ההתקשרות)</w:t>
      </w:r>
    </w:p>
    <w:p w14:paraId="46ADBC72" w14:textId="77777777" w:rsidR="00EC3DC3" w:rsidRPr="00EC3DC3" w:rsidRDefault="00EC3DC3" w:rsidP="00EC3DC3">
      <w:pPr>
        <w:tabs>
          <w:tab w:val="left" w:pos="7227"/>
        </w:tabs>
        <w:rPr>
          <w:rFonts w:asciiTheme="minorBidi" w:hAnsiTheme="minorBidi" w:cstheme="minorBidi"/>
          <w:u w:val="single"/>
          <w:rtl/>
        </w:rPr>
      </w:pPr>
    </w:p>
    <w:p w14:paraId="1223460C"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E42EBA9"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1857A02B"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74A8492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770ADAC4" w14:textId="77777777" w:rsidR="00EC3DC3" w:rsidRPr="00EC3DC3" w:rsidRDefault="00EC3DC3" w:rsidP="00EC3DC3">
      <w:pPr>
        <w:tabs>
          <w:tab w:val="left" w:pos="7227"/>
        </w:tabs>
        <w:rPr>
          <w:rFonts w:asciiTheme="minorBidi" w:hAnsiTheme="minorBidi" w:cstheme="minorBidi"/>
          <w:rtl/>
        </w:rPr>
      </w:pPr>
    </w:p>
    <w:p w14:paraId="76779898" w14:textId="77777777" w:rsidR="00EC3DC3" w:rsidRPr="00EC3DC3" w:rsidRDefault="00EC3DC3" w:rsidP="00EC3DC3">
      <w:pPr>
        <w:tabs>
          <w:tab w:val="left" w:pos="7227"/>
        </w:tabs>
        <w:rPr>
          <w:rFonts w:asciiTheme="minorBidi" w:hAnsiTheme="minorBidi" w:cstheme="minorBidi"/>
          <w:u w:val="single"/>
          <w:rtl/>
        </w:rPr>
      </w:pPr>
    </w:p>
    <w:p w14:paraId="6526081C" w14:textId="77777777" w:rsidR="00EC3DC3" w:rsidRPr="00EC3DC3" w:rsidRDefault="00901105"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7F1214FA"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73BBAFDB"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02565A46"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45D1F0B1"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220B9829"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31D92FEB"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741007BC" w14:textId="77777777" w:rsidR="00EC3DC3" w:rsidRPr="00EC3DC3" w:rsidRDefault="00901105" w:rsidP="00D64829">
      <w:pPr>
        <w:pStyle w:val="af4"/>
        <w:numPr>
          <w:ilvl w:val="0"/>
          <w:numId w:val="66"/>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605AE6F" w14:textId="77777777" w:rsidR="00EC3DC3" w:rsidRPr="00EC3DC3" w:rsidRDefault="00901105" w:rsidP="00D64829">
      <w:pPr>
        <w:pStyle w:val="af4"/>
        <w:numPr>
          <w:ilvl w:val="0"/>
          <w:numId w:val="66"/>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10"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10"/>
      <w:r w:rsidRPr="00EC3DC3">
        <w:rPr>
          <w:rFonts w:asciiTheme="minorBidi" w:hAnsiTheme="minorBidi" w:cstheme="minorBidi"/>
          <w:szCs w:val="26"/>
          <w:rtl/>
        </w:rPr>
        <w:t xml:space="preserve"> </w:t>
      </w:r>
    </w:p>
    <w:p w14:paraId="4301AAF8" w14:textId="77777777" w:rsidR="00EC3DC3" w:rsidRPr="00EC3DC3" w:rsidRDefault="00901105" w:rsidP="00D64829">
      <w:pPr>
        <w:pStyle w:val="af4"/>
        <w:numPr>
          <w:ilvl w:val="0"/>
          <w:numId w:val="66"/>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3208D359" w14:textId="77777777" w:rsidR="00EC3DC3" w:rsidRPr="00EC3DC3" w:rsidRDefault="00EC3DC3" w:rsidP="00EC3DC3">
      <w:pPr>
        <w:tabs>
          <w:tab w:val="left" w:pos="7227"/>
        </w:tabs>
        <w:rPr>
          <w:rFonts w:asciiTheme="minorBidi" w:hAnsiTheme="minorBidi" w:cstheme="minorBidi"/>
          <w:u w:val="single"/>
          <w:rtl/>
        </w:rPr>
      </w:pPr>
    </w:p>
    <w:p w14:paraId="17A0BC59"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C6672F5" w14:textId="77777777" w:rsidR="00EC3DC3" w:rsidRPr="00EC3DC3" w:rsidRDefault="00EC3DC3" w:rsidP="00EC3DC3">
      <w:pPr>
        <w:tabs>
          <w:tab w:val="left" w:pos="7227"/>
        </w:tabs>
        <w:rPr>
          <w:rFonts w:asciiTheme="minorBidi" w:hAnsiTheme="minorBidi" w:cstheme="minorBidi"/>
          <w:u w:val="single"/>
          <w:rtl/>
        </w:rPr>
      </w:pPr>
    </w:p>
    <w:p w14:paraId="5154E590" w14:textId="77777777" w:rsidR="00EC3DC3" w:rsidRPr="00EC3DC3" w:rsidRDefault="00901105"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40F7A6D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77C97F84"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082DE83D"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6433143F" w14:textId="77777777" w:rsidR="00EC3DC3" w:rsidRPr="00EC3DC3" w:rsidRDefault="00901105"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69C958C" w14:textId="77777777" w:rsidR="00EC3DC3" w:rsidRPr="005B5364" w:rsidRDefault="00901105"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021DB7A" w14:textId="77777777" w:rsidR="00EC3DC3" w:rsidRPr="00225395" w:rsidRDefault="00EC3DC3" w:rsidP="00225395">
      <w:pPr>
        <w:spacing w:line="360" w:lineRule="auto"/>
        <w:jc w:val="both"/>
        <w:rPr>
          <w:rFonts w:ascii="Arial" w:hAnsi="Arial"/>
          <w:rtl/>
        </w:rPr>
      </w:pPr>
    </w:p>
    <w:p w14:paraId="7DED92F6" w14:textId="77777777" w:rsidR="00225395" w:rsidRPr="00225395" w:rsidRDefault="00225395" w:rsidP="00225395">
      <w:pPr>
        <w:rPr>
          <w:rtl/>
        </w:rPr>
      </w:pPr>
    </w:p>
    <w:p w14:paraId="1E2BD7B0" w14:textId="77777777" w:rsidR="007E5A36" w:rsidRDefault="007E5A36" w:rsidP="005C36B3">
      <w:pPr>
        <w:pStyle w:val="afffffffb"/>
        <w:rPr>
          <w:rtl/>
        </w:rPr>
      </w:pPr>
      <w:bookmarkStart w:id="411" w:name="_Toc32477916"/>
      <w:bookmarkStart w:id="412" w:name="_Toc44931980"/>
      <w:bookmarkStart w:id="413" w:name="_Toc44932067"/>
      <w:bookmarkStart w:id="414" w:name="_Toc53331387"/>
      <w:bookmarkEnd w:id="409"/>
    </w:p>
    <w:p w14:paraId="12FE3935" w14:textId="77777777" w:rsidR="007E5A36" w:rsidRDefault="007E5A36" w:rsidP="005C36B3">
      <w:pPr>
        <w:pStyle w:val="afffffffb"/>
        <w:rPr>
          <w:rtl/>
        </w:rPr>
      </w:pPr>
    </w:p>
    <w:p w14:paraId="3DE5578F" w14:textId="77777777" w:rsidR="007E5A36" w:rsidRDefault="007E5A36" w:rsidP="005C36B3">
      <w:pPr>
        <w:pStyle w:val="afffffffb"/>
        <w:rPr>
          <w:rtl/>
        </w:rPr>
      </w:pPr>
    </w:p>
    <w:p w14:paraId="225CD05C" w14:textId="77777777" w:rsidR="007E5A36" w:rsidRDefault="007E5A36" w:rsidP="005C36B3">
      <w:pPr>
        <w:pStyle w:val="afffffffb"/>
        <w:rPr>
          <w:rtl/>
        </w:rPr>
      </w:pPr>
    </w:p>
    <w:p w14:paraId="133DFE60" w14:textId="4D2E2083" w:rsidR="007E5A36" w:rsidRDefault="007E5A36" w:rsidP="005C36B3">
      <w:pPr>
        <w:pStyle w:val="afffffffb"/>
        <w:rPr>
          <w:rtl/>
        </w:rPr>
      </w:pPr>
    </w:p>
    <w:p w14:paraId="7DA21F66" w14:textId="4F9B75C7" w:rsidR="00AB109F" w:rsidRDefault="00AB109F" w:rsidP="005C36B3">
      <w:pPr>
        <w:pStyle w:val="afffffffb"/>
        <w:rPr>
          <w:rtl/>
        </w:rPr>
      </w:pPr>
    </w:p>
    <w:p w14:paraId="737AF2E4" w14:textId="77777777" w:rsidR="00EC3DC3" w:rsidRDefault="00901105" w:rsidP="005C36B3">
      <w:pPr>
        <w:pStyle w:val="afffffffb"/>
        <w:rPr>
          <w:rtl/>
        </w:rPr>
      </w:pPr>
      <w:r w:rsidRPr="00CD6EC5">
        <w:rPr>
          <w:rFonts w:hint="eastAsia"/>
          <w:rtl/>
        </w:rPr>
        <w:t>נספח</w:t>
      </w:r>
      <w:r w:rsidRPr="00CD6EC5">
        <w:rPr>
          <w:rtl/>
        </w:rPr>
        <w:t xml:space="preserve"> </w:t>
      </w:r>
      <w:bookmarkStart w:id="415" w:name="nispach16_2"/>
      <w:r w:rsidR="00CD6EC5" w:rsidRPr="00CD6EC5">
        <w:rPr>
          <w:rFonts w:hint="cs"/>
          <w:rtl/>
        </w:rPr>
        <w:t>ד</w:t>
      </w:r>
      <w:bookmarkEnd w:id="415"/>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11"/>
      <w:bookmarkEnd w:id="412"/>
      <w:bookmarkEnd w:id="413"/>
      <w:bookmarkEnd w:id="414"/>
      <w:r w:rsidRPr="00CD6EC5">
        <w:rPr>
          <w:rtl/>
        </w:rPr>
        <w:t xml:space="preserve"> </w:t>
      </w:r>
    </w:p>
    <w:p w14:paraId="4EC50332" w14:textId="77777777" w:rsidR="0009150A" w:rsidRPr="007C5B4C" w:rsidRDefault="00901105" w:rsidP="0009150A">
      <w:pPr>
        <w:widowControl w:val="0"/>
        <w:spacing w:before="40" w:line="360" w:lineRule="auto"/>
        <w:ind w:left="397"/>
        <w:jc w:val="center"/>
        <w:rPr>
          <w:rFonts w:cs="David"/>
          <w:rtl/>
        </w:rPr>
      </w:pPr>
      <w:r w:rsidRPr="007C5B4C">
        <w:rPr>
          <w:rFonts w:cs="David" w:hint="cs"/>
          <w:sz w:val="28"/>
          <w:szCs w:val="28"/>
          <w:rtl/>
        </w:rPr>
        <w:t xml:space="preserve"> </w:t>
      </w:r>
    </w:p>
    <w:p w14:paraId="7718846E" w14:textId="77777777" w:rsidR="0009150A" w:rsidRPr="007C5B4C" w:rsidRDefault="00901105" w:rsidP="0009150A">
      <w:pPr>
        <w:spacing w:line="360" w:lineRule="auto"/>
        <w:jc w:val="both"/>
        <w:rPr>
          <w:rFonts w:cs="David"/>
          <w:b/>
          <w:bCs/>
          <w:rtl/>
        </w:rPr>
      </w:pPr>
      <w:r w:rsidRPr="007C5B4C">
        <w:rPr>
          <w:rFonts w:cs="David" w:hint="cs"/>
          <w:b/>
          <w:bCs/>
          <w:rtl/>
        </w:rPr>
        <w:t>לכבוד</w:t>
      </w:r>
    </w:p>
    <w:p w14:paraId="029D660D" w14:textId="40A4DE8B" w:rsidR="0009150A" w:rsidRPr="007C5B4C" w:rsidRDefault="007A262B" w:rsidP="0009150A">
      <w:pPr>
        <w:spacing w:line="360" w:lineRule="auto"/>
        <w:jc w:val="both"/>
        <w:rPr>
          <w:rFonts w:cs="David"/>
          <w:b/>
          <w:bCs/>
          <w:rtl/>
        </w:rPr>
      </w:pPr>
      <w:r>
        <w:rPr>
          <w:rFonts w:cs="David" w:hint="cs"/>
          <w:b/>
          <w:bCs/>
          <w:rtl/>
        </w:rPr>
        <w:lastRenderedPageBreak/>
        <w:t>רשות החברות הממשלתיות</w:t>
      </w:r>
    </w:p>
    <w:p w14:paraId="6B60BE63" w14:textId="77777777" w:rsidR="0009150A" w:rsidRPr="007C5B4C" w:rsidRDefault="0009150A" w:rsidP="0009150A">
      <w:pPr>
        <w:spacing w:before="40" w:after="40" w:line="360" w:lineRule="auto"/>
        <w:ind w:left="397"/>
        <w:jc w:val="both"/>
        <w:rPr>
          <w:rFonts w:cs="David"/>
          <w:rtl/>
        </w:rPr>
      </w:pPr>
    </w:p>
    <w:p w14:paraId="7974C89C" w14:textId="28EAE17B" w:rsidR="00DE3E2F" w:rsidRPr="00371F33" w:rsidRDefault="00901105" w:rsidP="001C52F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sidRPr="00AB2260">
        <w:rPr>
          <w:rFonts w:cs="David" w:hint="eastAsia"/>
          <w:rtl/>
        </w:rPr>
        <w:t>ל</w:t>
      </w:r>
      <w:r w:rsidRPr="00AB2260">
        <w:rPr>
          <w:rFonts w:cs="David"/>
          <w:rtl/>
        </w:rPr>
        <w:t xml:space="preserve">מכרז </w:t>
      </w:r>
      <w:bookmarkStart w:id="416" w:name="TenderDesc_10"/>
      <w:r w:rsidRPr="00AB2260">
        <w:rPr>
          <w:rFonts w:cs="David"/>
          <w:rtl/>
        </w:rPr>
        <w:t xml:space="preserve">קבלת שירותי </w:t>
      </w:r>
      <w:r w:rsidR="00D93AA6" w:rsidRPr="00AB2260">
        <w:rPr>
          <w:rFonts w:cs="David" w:hint="cs"/>
          <w:rtl/>
        </w:rPr>
        <w:t xml:space="preserve">הדרכה </w:t>
      </w:r>
      <w:r w:rsidR="00AB2260">
        <w:rPr>
          <w:rFonts w:cs="David" w:hint="cs"/>
          <w:rtl/>
        </w:rPr>
        <w:t>ל</w:t>
      </w:r>
      <w:r w:rsidR="00D93AA6" w:rsidRPr="00AB2260">
        <w:rPr>
          <w:rFonts w:cs="David" w:hint="cs"/>
          <w:rtl/>
        </w:rPr>
        <w:t>דירקטורים ברשות החברות הממשלתיות</w:t>
      </w:r>
      <w:r w:rsidRPr="00AB2260">
        <w:rPr>
          <w:rFonts w:cs="David"/>
          <w:rtl/>
        </w:rPr>
        <w:t xml:space="preserve"> </w:t>
      </w:r>
      <w:bookmarkEnd w:id="416"/>
      <w:r w:rsidR="00133420" w:rsidRPr="0030631A">
        <w:rPr>
          <w:rFonts w:cs="David"/>
          <w:rtl/>
        </w:rPr>
        <w:t xml:space="preserve">מספר  </w:t>
      </w:r>
      <w:r w:rsidR="007A651A" w:rsidRPr="002A3BD8">
        <w:rPr>
          <w:rFonts w:cs="David"/>
          <w:rtl/>
        </w:rPr>
        <w:t>01</w:t>
      </w:r>
      <w:r w:rsidR="00D93AA6" w:rsidRPr="002A3BD8">
        <w:rPr>
          <w:rFonts w:cs="David"/>
          <w:rtl/>
        </w:rPr>
        <w:t>/2025</w:t>
      </w:r>
      <w:r w:rsidRPr="00AB2260">
        <w:rPr>
          <w:rFonts w:cs="David"/>
          <w:rtl/>
        </w:rPr>
        <w:t xml:space="preserve"> (להלן - "</w:t>
      </w:r>
      <w:r w:rsidRPr="00AB2260">
        <w:rPr>
          <w:rFonts w:cs="David" w:hint="eastAsia"/>
          <w:b/>
          <w:bCs/>
          <w:rtl/>
        </w:rPr>
        <w:t>המכרז</w:t>
      </w:r>
      <w:r w:rsidRPr="00AB2260">
        <w:rPr>
          <w:rFonts w:cs="David"/>
          <w:rtl/>
        </w:rPr>
        <w:t>").</w:t>
      </w:r>
    </w:p>
    <w:p w14:paraId="10410821" w14:textId="77777777" w:rsidR="00DE3E2F" w:rsidRPr="007C5B4C" w:rsidRDefault="00901105" w:rsidP="006E175C">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29E18C6B" w14:textId="77777777" w:rsidR="00DE3E2F" w:rsidRPr="007C5B4C" w:rsidRDefault="00901105"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4CD4A1B6" w14:textId="154DF24B" w:rsidR="00DE3E2F" w:rsidRPr="007C5B4C" w:rsidRDefault="00901105"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w:t>
      </w:r>
      <w:r w:rsidR="004D37DB">
        <w:rPr>
          <w:rFonts w:hint="cs"/>
          <w:sz w:val="24"/>
          <w:rtl/>
        </w:rPr>
        <w:t>י</w:t>
      </w:r>
      <w:r w:rsidRPr="007C5B4C">
        <w:rPr>
          <w:sz w:val="24"/>
          <w:rtl/>
        </w:rPr>
        <w:t>מסר ע</w:t>
      </w:r>
      <w:r w:rsidRPr="007C5B4C">
        <w:rPr>
          <w:rFonts w:hint="cs"/>
          <w:sz w:val="24"/>
          <w:rtl/>
        </w:rPr>
        <w:t xml:space="preserve">ל ידי </w:t>
      </w:r>
      <w:r w:rsidRPr="007C5B4C">
        <w:rPr>
          <w:sz w:val="24"/>
          <w:rtl/>
        </w:rPr>
        <w:t xml:space="preserve">מדינת ישראל ו/או כל גורם אחר ו/או מי מטעמה. </w:t>
      </w:r>
    </w:p>
    <w:p w14:paraId="144CAFD7" w14:textId="77777777" w:rsidR="00DE3E2F" w:rsidRDefault="00901105" w:rsidP="006E175C">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D029416" w14:textId="77777777" w:rsidR="00DE3E2F" w:rsidRPr="00C2336B" w:rsidRDefault="00901105" w:rsidP="006E175C">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6F7E6AF" w14:textId="77777777" w:rsidR="00DE3E2F" w:rsidRPr="00C2336B" w:rsidRDefault="00901105" w:rsidP="006E175C">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2F59A77C" w14:textId="77777777" w:rsidR="00DE3E2F" w:rsidRDefault="00901105" w:rsidP="006E175C">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D7B06B5" w14:textId="7D1BA91A" w:rsidR="00DE3E2F" w:rsidRPr="00C2336B" w:rsidRDefault="00901105" w:rsidP="006E175C">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w:t>
      </w:r>
      <w:r w:rsidR="0030631A">
        <w:rPr>
          <w:rFonts w:cs="David" w:hint="cs"/>
          <w:rtl/>
        </w:rPr>
        <w:t xml:space="preserve"> </w:t>
      </w:r>
      <w:r w:rsidRPr="002A3BD8">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3BD0C3F" w14:textId="77777777" w:rsidR="00DE3E2F" w:rsidRPr="00C2336B" w:rsidRDefault="00DE3E2F" w:rsidP="00DE3E2F">
      <w:pPr>
        <w:pStyle w:val="af4"/>
        <w:spacing w:line="360" w:lineRule="auto"/>
        <w:jc w:val="both"/>
        <w:rPr>
          <w:rFonts w:cs="David"/>
          <w:rtl/>
        </w:rPr>
      </w:pPr>
    </w:p>
    <w:p w14:paraId="568B9318" w14:textId="77777777" w:rsidR="00DE3E2F" w:rsidRDefault="00DE3E2F" w:rsidP="00DE3E2F">
      <w:pPr>
        <w:spacing w:after="200" w:line="360" w:lineRule="auto"/>
        <w:jc w:val="center"/>
        <w:rPr>
          <w:rFonts w:cs="David"/>
          <w:rtl/>
        </w:rPr>
      </w:pPr>
    </w:p>
    <w:p w14:paraId="4396E120" w14:textId="77777777" w:rsidR="0009150A" w:rsidRDefault="00901105"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17" w:name="_Toc185193199"/>
      <w:bookmarkStart w:id="418" w:name="_Toc171667620"/>
      <w:bookmarkStart w:id="419" w:name="_Toc330777766"/>
      <w:bookmarkEnd w:id="408"/>
      <w:bookmarkEnd w:id="417"/>
      <w:bookmarkEnd w:id="418"/>
      <w:bookmarkEnd w:id="419"/>
    </w:p>
    <w:p w14:paraId="0E476790" w14:textId="77777777" w:rsidR="00C21D13" w:rsidRDefault="00C21D13" w:rsidP="00C21D13">
      <w:pPr>
        <w:bidi w:val="0"/>
        <w:spacing w:before="200" w:after="200" w:line="276" w:lineRule="auto"/>
        <w:rPr>
          <w:rFonts w:cs="David"/>
        </w:rPr>
      </w:pPr>
    </w:p>
    <w:p w14:paraId="336B1E34" w14:textId="2F729093" w:rsidR="004F62B1" w:rsidRPr="006B3672" w:rsidRDefault="004F62B1" w:rsidP="006B3672">
      <w:pPr>
        <w:rPr>
          <w:rtl/>
        </w:rPr>
      </w:pPr>
    </w:p>
    <w:p w14:paraId="5D2D7911" w14:textId="6C243421" w:rsidR="004F62B1" w:rsidRPr="004F62B1" w:rsidRDefault="004F62B1" w:rsidP="006B3672">
      <w:pPr>
        <w:tabs>
          <w:tab w:val="left" w:pos="7560"/>
        </w:tabs>
        <w:rPr>
          <w:rtl/>
        </w:rPr>
      </w:pPr>
    </w:p>
    <w:sectPr w:rsidR="004F62B1" w:rsidRPr="004F62B1"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34D29" w14:textId="77777777" w:rsidR="00160D05" w:rsidRDefault="00160D05">
      <w:r>
        <w:separator/>
      </w:r>
    </w:p>
  </w:endnote>
  <w:endnote w:type="continuationSeparator" w:id="0">
    <w:p w14:paraId="5E298D97" w14:textId="77777777" w:rsidR="00160D05" w:rsidRDefault="0016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7A0C" w14:textId="555B2F21" w:rsidR="009D2D18" w:rsidRDefault="009D2D18" w:rsidP="009D2D18">
    <w:pPr>
      <w:pStyle w:val="a"/>
      <w:numPr>
        <w:ilvl w:val="0"/>
        <w:numId w:val="0"/>
      </w:numPr>
      <w:ind w:left="1800" w:right="0"/>
      <w:jc w:val="left"/>
    </w:pPr>
    <w:r>
      <w:rPr>
        <w:rtl/>
      </w:rPr>
      <w:tab/>
    </w:r>
    <w:sdt>
      <w:sdtPr>
        <w:rPr>
          <w:rtl/>
        </w:rPr>
        <w:id w:val="1043103923"/>
        <w:docPartObj>
          <w:docPartGallery w:val="Page Numbers (Bottom of Page)"/>
          <w:docPartUnique/>
        </w:docPartObj>
      </w:sdtPr>
      <w:sdtEndPr/>
      <w:sdtContent>
        <w:r>
          <w:fldChar w:fldCharType="begin"/>
        </w:r>
        <w:r>
          <w:instrText>PAGE   \* MERGEFORMAT</w:instrText>
        </w:r>
        <w:r>
          <w:fldChar w:fldCharType="separate"/>
        </w:r>
        <w:r>
          <w:rPr>
            <w:rtl/>
            <w:lang w:val="he-IL"/>
          </w:rPr>
          <w:t>2</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7876" w14:textId="730FA452" w:rsidR="00166BCF" w:rsidRPr="003236F8" w:rsidRDefault="00166BC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EAB4" w14:textId="77777777" w:rsidR="00160D05" w:rsidRDefault="00160D05">
      <w:r>
        <w:separator/>
      </w:r>
    </w:p>
  </w:footnote>
  <w:footnote w:type="continuationSeparator" w:id="0">
    <w:p w14:paraId="61E68046" w14:textId="77777777" w:rsidR="00160D05" w:rsidRDefault="00160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642"/>
        </w:tabs>
        <w:ind w:left="64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F530D5"/>
    <w:multiLevelType w:val="multilevel"/>
    <w:tmpl w:val="225C7C8A"/>
    <w:lvl w:ilvl="0">
      <w:start w:val="12"/>
      <w:numFmt w:val="decimal"/>
      <w:lvlText w:val="%1"/>
      <w:lvlJc w:val="left"/>
      <w:pPr>
        <w:ind w:left="375" w:hanging="375"/>
      </w:pPr>
      <w:rPr>
        <w:rFonts w:hint="default"/>
      </w:rPr>
    </w:lvl>
    <w:lvl w:ilvl="1">
      <w:start w:val="3"/>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4200" w:hanging="144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990" w:hanging="2160"/>
      </w:pPr>
      <w:rPr>
        <w:rFonts w:hint="default"/>
      </w:rPr>
    </w:lvl>
    <w:lvl w:ilvl="8">
      <w:start w:val="1"/>
      <w:numFmt w:val="decimal"/>
      <w:lvlText w:val="%1.%2.%3.%4.%5.%6.%7.%8.%9"/>
      <w:lvlJc w:val="left"/>
      <w:pPr>
        <w:ind w:left="7680" w:hanging="2160"/>
      </w:pPr>
      <w:rPr>
        <w:rFonts w:hint="default"/>
      </w:rPr>
    </w:lvl>
  </w:abstractNum>
  <w:abstractNum w:abstractNumId="7" w15:restartNumberingAfterBreak="0">
    <w:nsid w:val="021179D0"/>
    <w:multiLevelType w:val="hybridMultilevel"/>
    <w:tmpl w:val="68A26E50"/>
    <w:lvl w:ilvl="0" w:tplc="EBEECE4A">
      <w:start w:val="1"/>
      <w:numFmt w:val="bullet"/>
      <w:lvlText w:val=""/>
      <w:lvlJc w:val="left"/>
      <w:pPr>
        <w:ind w:left="720" w:hanging="360"/>
      </w:pPr>
      <w:rPr>
        <w:rFonts w:ascii="Symbol" w:hAnsi="Symbol" w:hint="default"/>
      </w:rPr>
    </w:lvl>
    <w:lvl w:ilvl="1" w:tplc="A2F415CE" w:tentative="1">
      <w:start w:val="1"/>
      <w:numFmt w:val="bullet"/>
      <w:lvlText w:val="o"/>
      <w:lvlJc w:val="left"/>
      <w:pPr>
        <w:ind w:left="1440" w:hanging="360"/>
      </w:pPr>
      <w:rPr>
        <w:rFonts w:ascii="Courier New" w:hAnsi="Courier New" w:cs="Courier New" w:hint="default"/>
      </w:rPr>
    </w:lvl>
    <w:lvl w:ilvl="2" w:tplc="E9CE1A62" w:tentative="1">
      <w:start w:val="1"/>
      <w:numFmt w:val="bullet"/>
      <w:lvlText w:val=""/>
      <w:lvlJc w:val="left"/>
      <w:pPr>
        <w:ind w:left="2160" w:hanging="360"/>
      </w:pPr>
      <w:rPr>
        <w:rFonts w:ascii="Wingdings" w:hAnsi="Wingdings" w:hint="default"/>
      </w:rPr>
    </w:lvl>
    <w:lvl w:ilvl="3" w:tplc="95DECFB2">
      <w:start w:val="1"/>
      <w:numFmt w:val="bullet"/>
      <w:lvlText w:val=""/>
      <w:lvlJc w:val="left"/>
      <w:pPr>
        <w:ind w:left="2880" w:hanging="360"/>
      </w:pPr>
      <w:rPr>
        <w:rFonts w:ascii="Symbol" w:hAnsi="Symbol" w:hint="default"/>
      </w:rPr>
    </w:lvl>
    <w:lvl w:ilvl="4" w:tplc="98242C54" w:tentative="1">
      <w:start w:val="1"/>
      <w:numFmt w:val="bullet"/>
      <w:lvlText w:val="o"/>
      <w:lvlJc w:val="left"/>
      <w:pPr>
        <w:ind w:left="3600" w:hanging="360"/>
      </w:pPr>
      <w:rPr>
        <w:rFonts w:ascii="Courier New" w:hAnsi="Courier New" w:cs="Courier New" w:hint="default"/>
      </w:rPr>
    </w:lvl>
    <w:lvl w:ilvl="5" w:tplc="114E61B2">
      <w:start w:val="1"/>
      <w:numFmt w:val="bullet"/>
      <w:pStyle w:val="60"/>
      <w:lvlText w:val=""/>
      <w:lvlJc w:val="left"/>
      <w:pPr>
        <w:ind w:left="4320" w:hanging="360"/>
      </w:pPr>
      <w:rPr>
        <w:rFonts w:ascii="Wingdings" w:hAnsi="Wingdings" w:hint="default"/>
      </w:rPr>
    </w:lvl>
    <w:lvl w:ilvl="6" w:tplc="54D8785C">
      <w:start w:val="1"/>
      <w:numFmt w:val="bullet"/>
      <w:pStyle w:val="7"/>
      <w:lvlText w:val=""/>
      <w:lvlJc w:val="left"/>
      <w:pPr>
        <w:ind w:left="5040" w:hanging="360"/>
      </w:pPr>
      <w:rPr>
        <w:rFonts w:ascii="Symbol" w:hAnsi="Symbol" w:hint="default"/>
      </w:rPr>
    </w:lvl>
    <w:lvl w:ilvl="7" w:tplc="FAECF1B2" w:tentative="1">
      <w:start w:val="1"/>
      <w:numFmt w:val="bullet"/>
      <w:lvlText w:val="o"/>
      <w:lvlJc w:val="left"/>
      <w:pPr>
        <w:ind w:left="5760" w:hanging="360"/>
      </w:pPr>
      <w:rPr>
        <w:rFonts w:ascii="Courier New" w:hAnsi="Courier New" w:cs="Courier New" w:hint="default"/>
      </w:rPr>
    </w:lvl>
    <w:lvl w:ilvl="8" w:tplc="ECAAEB3E" w:tentative="1">
      <w:start w:val="1"/>
      <w:numFmt w:val="bullet"/>
      <w:lvlText w:val=""/>
      <w:lvlJc w:val="left"/>
      <w:pPr>
        <w:ind w:left="6480" w:hanging="360"/>
      </w:pPr>
      <w:rPr>
        <w:rFonts w:ascii="Wingdings" w:hAnsi="Wingdings" w:hint="default"/>
      </w:rPr>
    </w:lvl>
  </w:abstractNum>
  <w:abstractNum w:abstractNumId="8" w15:restartNumberingAfterBreak="0">
    <w:nsid w:val="02326FDC"/>
    <w:multiLevelType w:val="multilevel"/>
    <w:tmpl w:val="D812AC58"/>
    <w:lvl w:ilvl="0">
      <w:start w:val="11"/>
      <w:numFmt w:val="decimal"/>
      <w:lvlText w:val="%1"/>
      <w:lvlJc w:val="left"/>
      <w:pPr>
        <w:ind w:left="360" w:hanging="360"/>
      </w:pPr>
      <w:rPr>
        <w:rFonts w:hint="default"/>
      </w:rPr>
    </w:lvl>
    <w:lvl w:ilvl="1">
      <w:start w:val="3"/>
      <w:numFmt w:val="decimal"/>
      <w:lvlText w:val="%1.%2"/>
      <w:lvlJc w:val="left"/>
      <w:pPr>
        <w:ind w:left="705" w:hanging="360"/>
      </w:pPr>
      <w:rPr>
        <w:rFonts w:hint="default"/>
        <w:u w:val="none"/>
      </w:rPr>
    </w:lvl>
    <w:lvl w:ilvl="2">
      <w:start w:val="1"/>
      <w:numFmt w:val="none"/>
      <w:lvlText w:val="12.1"/>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BF2DA8"/>
    <w:multiLevelType w:val="hybridMultilevel"/>
    <w:tmpl w:val="D46CD4EC"/>
    <w:lvl w:ilvl="0" w:tplc="70B43D2A">
      <w:start w:val="2"/>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A53B29"/>
    <w:multiLevelType w:val="multilevel"/>
    <w:tmpl w:val="3F8C401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570"/>
        </w:tabs>
        <w:ind w:left="157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09B34ABD"/>
    <w:multiLevelType w:val="hybridMultilevel"/>
    <w:tmpl w:val="EF00991A"/>
    <w:lvl w:ilvl="0" w:tplc="62CC82B2">
      <w:start w:val="1"/>
      <w:numFmt w:val="hebrew1"/>
      <w:pStyle w:val="-"/>
      <w:lvlText w:val="%1."/>
      <w:lvlJc w:val="center"/>
      <w:pPr>
        <w:tabs>
          <w:tab w:val="num" w:pos="227"/>
        </w:tabs>
        <w:ind w:left="227" w:hanging="227"/>
      </w:pPr>
      <w:rPr>
        <w:rFonts w:hint="default"/>
        <w:color w:val="auto"/>
        <w:lang w:val="en-US"/>
      </w:rPr>
    </w:lvl>
    <w:lvl w:ilvl="1" w:tplc="534029F2">
      <w:start w:val="1"/>
      <w:numFmt w:val="lowerLetter"/>
      <w:lvlText w:val="%2."/>
      <w:lvlJc w:val="left"/>
      <w:pPr>
        <w:tabs>
          <w:tab w:val="num" w:pos="1440"/>
        </w:tabs>
        <w:ind w:left="1440" w:hanging="360"/>
      </w:pPr>
    </w:lvl>
    <w:lvl w:ilvl="2" w:tplc="A7307ED0" w:tentative="1">
      <w:start w:val="1"/>
      <w:numFmt w:val="lowerRoman"/>
      <w:lvlText w:val="%3."/>
      <w:lvlJc w:val="right"/>
      <w:pPr>
        <w:tabs>
          <w:tab w:val="num" w:pos="2160"/>
        </w:tabs>
        <w:ind w:left="2160" w:hanging="180"/>
      </w:pPr>
    </w:lvl>
    <w:lvl w:ilvl="3" w:tplc="659A534C" w:tentative="1">
      <w:start w:val="1"/>
      <w:numFmt w:val="decimal"/>
      <w:lvlText w:val="%4."/>
      <w:lvlJc w:val="left"/>
      <w:pPr>
        <w:tabs>
          <w:tab w:val="num" w:pos="2880"/>
        </w:tabs>
        <w:ind w:left="2880" w:hanging="360"/>
      </w:pPr>
    </w:lvl>
    <w:lvl w:ilvl="4" w:tplc="122A19BC" w:tentative="1">
      <w:start w:val="1"/>
      <w:numFmt w:val="lowerLetter"/>
      <w:lvlText w:val="%5."/>
      <w:lvlJc w:val="left"/>
      <w:pPr>
        <w:tabs>
          <w:tab w:val="num" w:pos="3600"/>
        </w:tabs>
        <w:ind w:left="3600" w:hanging="360"/>
      </w:pPr>
    </w:lvl>
    <w:lvl w:ilvl="5" w:tplc="BF4C5602" w:tentative="1">
      <w:start w:val="1"/>
      <w:numFmt w:val="lowerRoman"/>
      <w:lvlText w:val="%6."/>
      <w:lvlJc w:val="right"/>
      <w:pPr>
        <w:tabs>
          <w:tab w:val="num" w:pos="4320"/>
        </w:tabs>
        <w:ind w:left="4320" w:hanging="180"/>
      </w:pPr>
    </w:lvl>
    <w:lvl w:ilvl="6" w:tplc="056C6B86" w:tentative="1">
      <w:start w:val="1"/>
      <w:numFmt w:val="decimal"/>
      <w:lvlText w:val="%7."/>
      <w:lvlJc w:val="left"/>
      <w:pPr>
        <w:tabs>
          <w:tab w:val="num" w:pos="5040"/>
        </w:tabs>
        <w:ind w:left="5040" w:hanging="360"/>
      </w:pPr>
    </w:lvl>
    <w:lvl w:ilvl="7" w:tplc="542A321C" w:tentative="1">
      <w:start w:val="1"/>
      <w:numFmt w:val="lowerLetter"/>
      <w:lvlText w:val="%8."/>
      <w:lvlJc w:val="left"/>
      <w:pPr>
        <w:tabs>
          <w:tab w:val="num" w:pos="5760"/>
        </w:tabs>
        <w:ind w:left="5760" w:hanging="360"/>
      </w:pPr>
    </w:lvl>
    <w:lvl w:ilvl="8" w:tplc="A9025900"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0455163"/>
    <w:multiLevelType w:val="multilevel"/>
    <w:tmpl w:val="ECAAF6EE"/>
    <w:lvl w:ilvl="0">
      <w:start w:val="1"/>
      <w:numFmt w:val="decimal"/>
      <w:lvlText w:val="%1"/>
      <w:lvlJc w:val="left"/>
      <w:pPr>
        <w:ind w:left="360" w:hanging="360"/>
      </w:pPr>
      <w:rPr>
        <w:rFonts w:hint="default"/>
        <w:b/>
        <w:lang w:val="en-US"/>
      </w:rPr>
    </w:lvl>
    <w:lvl w:ilvl="1">
      <w:start w:val="1"/>
      <w:numFmt w:val="decimal"/>
      <w:lvlText w:val="%2."/>
      <w:lvlJc w:val="left"/>
      <w:pPr>
        <w:ind w:left="1352" w:hanging="360"/>
      </w:pPr>
      <w:rPr>
        <w:rFonts w:ascii="David" w:eastAsiaTheme="minorHAnsi" w:hAnsi="David" w:cs="David"/>
        <w:b w:val="0"/>
        <w:bCs w:val="0"/>
      </w:rPr>
    </w:lvl>
    <w:lvl w:ilvl="2">
      <w:start w:val="1"/>
      <w:numFmt w:val="decimal"/>
      <w:lvlText w:val="%1.%2.%3"/>
      <w:lvlJc w:val="left"/>
      <w:pPr>
        <w:ind w:left="2421"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186" w:hanging="108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248" w:hanging="1440"/>
      </w:pPr>
      <w:rPr>
        <w:rFonts w:hint="default"/>
        <w:b/>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2433F30"/>
    <w:multiLevelType w:val="hybridMultilevel"/>
    <w:tmpl w:val="C6E6F9C4"/>
    <w:lvl w:ilvl="0" w:tplc="A6E660EE">
      <w:start w:val="1"/>
      <w:numFmt w:val="lowerLetter"/>
      <w:lvlText w:val="%1."/>
      <w:lvlJc w:val="left"/>
      <w:pPr>
        <w:ind w:left="2061"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1743DF"/>
    <w:multiLevelType w:val="multilevel"/>
    <w:tmpl w:val="EE92E0A8"/>
    <w:lvl w:ilvl="0">
      <w:start w:val="1"/>
      <w:numFmt w:val="decimal"/>
      <w:lvlText w:val="%1."/>
      <w:lvlJc w:val="left"/>
      <w:pPr>
        <w:tabs>
          <w:tab w:val="num" w:pos="720"/>
        </w:tabs>
        <w:ind w:left="720" w:hanging="720"/>
      </w:pPr>
    </w:lvl>
    <w:lvl w:ilvl="1">
      <w:start w:val="1"/>
      <w:numFmt w:val="decimal"/>
      <w:lvlText w:val="%2."/>
      <w:lvlJc w:val="left"/>
      <w:pPr>
        <w:tabs>
          <w:tab w:val="num" w:pos="1570"/>
        </w:tabs>
        <w:ind w:left="157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CB68F42A">
      <w:start w:val="1"/>
      <w:numFmt w:val="decimal"/>
      <w:lvlText w:val="%1."/>
      <w:lvlJc w:val="left"/>
      <w:pPr>
        <w:ind w:left="720" w:hanging="360"/>
      </w:pPr>
      <w:rPr>
        <w:rFonts w:hint="default"/>
      </w:rPr>
    </w:lvl>
    <w:lvl w:ilvl="1" w:tplc="BADAEEF4" w:tentative="1">
      <w:start w:val="1"/>
      <w:numFmt w:val="lowerLetter"/>
      <w:lvlText w:val="%2."/>
      <w:lvlJc w:val="left"/>
      <w:pPr>
        <w:ind w:left="1440" w:hanging="360"/>
      </w:pPr>
    </w:lvl>
    <w:lvl w:ilvl="2" w:tplc="CF56D374" w:tentative="1">
      <w:start w:val="1"/>
      <w:numFmt w:val="lowerRoman"/>
      <w:lvlText w:val="%3."/>
      <w:lvlJc w:val="right"/>
      <w:pPr>
        <w:ind w:left="2160" w:hanging="180"/>
      </w:pPr>
    </w:lvl>
    <w:lvl w:ilvl="3" w:tplc="95626B5A" w:tentative="1">
      <w:start w:val="1"/>
      <w:numFmt w:val="decimal"/>
      <w:lvlText w:val="%4."/>
      <w:lvlJc w:val="left"/>
      <w:pPr>
        <w:ind w:left="2880" w:hanging="360"/>
      </w:pPr>
    </w:lvl>
    <w:lvl w:ilvl="4" w:tplc="E9F6227A" w:tentative="1">
      <w:start w:val="1"/>
      <w:numFmt w:val="lowerLetter"/>
      <w:lvlText w:val="%5."/>
      <w:lvlJc w:val="left"/>
      <w:pPr>
        <w:ind w:left="3600" w:hanging="360"/>
      </w:pPr>
    </w:lvl>
    <w:lvl w:ilvl="5" w:tplc="11A6806A" w:tentative="1">
      <w:start w:val="1"/>
      <w:numFmt w:val="lowerRoman"/>
      <w:lvlText w:val="%6."/>
      <w:lvlJc w:val="right"/>
      <w:pPr>
        <w:ind w:left="4320" w:hanging="180"/>
      </w:pPr>
    </w:lvl>
    <w:lvl w:ilvl="6" w:tplc="FE3AAC16" w:tentative="1">
      <w:start w:val="1"/>
      <w:numFmt w:val="decimal"/>
      <w:lvlText w:val="%7."/>
      <w:lvlJc w:val="left"/>
      <w:pPr>
        <w:ind w:left="5040" w:hanging="360"/>
      </w:pPr>
    </w:lvl>
    <w:lvl w:ilvl="7" w:tplc="7026C818" w:tentative="1">
      <w:start w:val="1"/>
      <w:numFmt w:val="lowerLetter"/>
      <w:lvlText w:val="%8."/>
      <w:lvlJc w:val="left"/>
      <w:pPr>
        <w:ind w:left="5760" w:hanging="360"/>
      </w:pPr>
    </w:lvl>
    <w:lvl w:ilvl="8" w:tplc="D4A69BE6" w:tentative="1">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74073F"/>
    <w:multiLevelType w:val="hybridMultilevel"/>
    <w:tmpl w:val="78D88BF0"/>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1">
      <w:start w:val="1"/>
      <w:numFmt w:val="bullet"/>
      <w:lvlText w:val=""/>
      <w:lvlJc w:val="left"/>
      <w:pPr>
        <w:ind w:left="1508" w:hanging="360"/>
      </w:pPr>
      <w:rPr>
        <w:rFonts w:ascii="Symbol" w:hAnsi="Symbol" w:hint="default"/>
        <w:lang w:bidi="he-IL"/>
      </w:rPr>
    </w:lvl>
    <w:lvl w:ilvl="3" w:tplc="0409000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1" w15:restartNumberingAfterBreak="0">
    <w:nsid w:val="1F622458"/>
    <w:multiLevelType w:val="hybridMultilevel"/>
    <w:tmpl w:val="97DC45F4"/>
    <w:name w:val="listhnumber43223222322233222222223"/>
    <w:lvl w:ilvl="0" w:tplc="8D7689B2">
      <w:start w:val="1"/>
      <w:numFmt w:val="bullet"/>
      <w:pStyle w:val="ListBullet7"/>
      <w:lvlText w:val=""/>
      <w:lvlJc w:val="left"/>
      <w:pPr>
        <w:tabs>
          <w:tab w:val="num" w:pos="3240"/>
        </w:tabs>
        <w:ind w:left="3240" w:right="3240" w:hanging="360"/>
      </w:pPr>
      <w:rPr>
        <w:rFonts w:ascii="Symbol" w:hAnsi="Symbol" w:hint="default"/>
      </w:rPr>
    </w:lvl>
    <w:lvl w:ilvl="1" w:tplc="1D627CB2" w:tentative="1">
      <w:start w:val="1"/>
      <w:numFmt w:val="bullet"/>
      <w:lvlText w:val="o"/>
      <w:lvlJc w:val="left"/>
      <w:pPr>
        <w:tabs>
          <w:tab w:val="num" w:pos="1440"/>
        </w:tabs>
        <w:ind w:left="1440" w:right="1440" w:hanging="360"/>
      </w:pPr>
      <w:rPr>
        <w:rFonts w:ascii="Courier New" w:hAnsi="Courier New" w:hint="default"/>
      </w:rPr>
    </w:lvl>
    <w:lvl w:ilvl="2" w:tplc="405C5436" w:tentative="1">
      <w:start w:val="1"/>
      <w:numFmt w:val="bullet"/>
      <w:lvlText w:val=""/>
      <w:lvlJc w:val="left"/>
      <w:pPr>
        <w:tabs>
          <w:tab w:val="num" w:pos="2160"/>
        </w:tabs>
        <w:ind w:left="2160" w:right="2160" w:hanging="360"/>
      </w:pPr>
      <w:rPr>
        <w:rFonts w:ascii="Wingdings" w:hAnsi="Wingdings" w:hint="default"/>
      </w:rPr>
    </w:lvl>
    <w:lvl w:ilvl="3" w:tplc="2FE00560" w:tentative="1">
      <w:start w:val="1"/>
      <w:numFmt w:val="bullet"/>
      <w:lvlText w:val=""/>
      <w:lvlJc w:val="left"/>
      <w:pPr>
        <w:tabs>
          <w:tab w:val="num" w:pos="2880"/>
        </w:tabs>
        <w:ind w:left="2880" w:right="2880" w:hanging="360"/>
      </w:pPr>
      <w:rPr>
        <w:rFonts w:ascii="Symbol" w:hAnsi="Symbol" w:hint="default"/>
      </w:rPr>
    </w:lvl>
    <w:lvl w:ilvl="4" w:tplc="6FE66390" w:tentative="1">
      <w:start w:val="1"/>
      <w:numFmt w:val="bullet"/>
      <w:lvlText w:val="o"/>
      <w:lvlJc w:val="left"/>
      <w:pPr>
        <w:tabs>
          <w:tab w:val="num" w:pos="3600"/>
        </w:tabs>
        <w:ind w:left="3600" w:right="3600" w:hanging="360"/>
      </w:pPr>
      <w:rPr>
        <w:rFonts w:ascii="Courier New" w:hAnsi="Courier New" w:hint="default"/>
      </w:rPr>
    </w:lvl>
    <w:lvl w:ilvl="5" w:tplc="0AF01804" w:tentative="1">
      <w:start w:val="1"/>
      <w:numFmt w:val="bullet"/>
      <w:lvlText w:val=""/>
      <w:lvlJc w:val="left"/>
      <w:pPr>
        <w:tabs>
          <w:tab w:val="num" w:pos="4320"/>
        </w:tabs>
        <w:ind w:left="4320" w:right="4320" w:hanging="360"/>
      </w:pPr>
      <w:rPr>
        <w:rFonts w:ascii="Wingdings" w:hAnsi="Wingdings" w:hint="default"/>
      </w:rPr>
    </w:lvl>
    <w:lvl w:ilvl="6" w:tplc="CB6EF136" w:tentative="1">
      <w:start w:val="1"/>
      <w:numFmt w:val="bullet"/>
      <w:lvlText w:val=""/>
      <w:lvlJc w:val="left"/>
      <w:pPr>
        <w:tabs>
          <w:tab w:val="num" w:pos="5040"/>
        </w:tabs>
        <w:ind w:left="5040" w:right="5040" w:hanging="360"/>
      </w:pPr>
      <w:rPr>
        <w:rFonts w:ascii="Symbol" w:hAnsi="Symbol" w:hint="default"/>
      </w:rPr>
    </w:lvl>
    <w:lvl w:ilvl="7" w:tplc="3D2052D8" w:tentative="1">
      <w:start w:val="1"/>
      <w:numFmt w:val="bullet"/>
      <w:lvlText w:val="o"/>
      <w:lvlJc w:val="left"/>
      <w:pPr>
        <w:tabs>
          <w:tab w:val="num" w:pos="5760"/>
        </w:tabs>
        <w:ind w:left="5760" w:right="5760" w:hanging="360"/>
      </w:pPr>
      <w:rPr>
        <w:rFonts w:ascii="Courier New" w:hAnsi="Courier New" w:hint="default"/>
      </w:rPr>
    </w:lvl>
    <w:lvl w:ilvl="8" w:tplc="9DC0748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01203CF"/>
    <w:multiLevelType w:val="multilevel"/>
    <w:tmpl w:val="79F675DE"/>
    <w:lvl w:ilvl="0">
      <w:start w:val="11"/>
      <w:numFmt w:val="decimal"/>
      <w:lvlText w:val="%1."/>
      <w:lvlJc w:val="left"/>
      <w:pPr>
        <w:ind w:left="705" w:hanging="360"/>
      </w:pPr>
      <w:rPr>
        <w:rFonts w:hint="default"/>
      </w:rPr>
    </w:lvl>
    <w:lvl w:ilvl="1">
      <w:start w:val="1"/>
      <w:numFmt w:val="decimal"/>
      <w:isLgl/>
      <w:lvlText w:val="%1.%2."/>
      <w:lvlJc w:val="left"/>
      <w:pPr>
        <w:ind w:left="815" w:hanging="470"/>
      </w:pPr>
      <w:rPr>
        <w:rFonts w:ascii="Times New Roman" w:hAnsi="Times New Roman" w:hint="default"/>
        <w:b/>
        <w:bCs w:val="0"/>
        <w:u w:val="none"/>
      </w:rPr>
    </w:lvl>
    <w:lvl w:ilvl="2">
      <w:start w:val="1"/>
      <w:numFmt w:val="decimal"/>
      <w:isLgl/>
      <w:lvlText w:val="%1.%2.%3."/>
      <w:lvlJc w:val="left"/>
      <w:pPr>
        <w:ind w:left="1065" w:hanging="720"/>
      </w:pPr>
      <w:rPr>
        <w:rFonts w:ascii="Times New Roman" w:hAnsi="Times New Roman" w:hint="default"/>
        <w:u w:val="single"/>
      </w:rPr>
    </w:lvl>
    <w:lvl w:ilvl="3">
      <w:start w:val="1"/>
      <w:numFmt w:val="decimal"/>
      <w:isLgl/>
      <w:lvlText w:val="%1.%2.%3.%4."/>
      <w:lvlJc w:val="left"/>
      <w:pPr>
        <w:ind w:left="1065" w:hanging="720"/>
      </w:pPr>
      <w:rPr>
        <w:rFonts w:ascii="Times New Roman" w:hAnsi="Times New Roman" w:hint="default"/>
        <w:u w:val="single"/>
      </w:rPr>
    </w:lvl>
    <w:lvl w:ilvl="4">
      <w:start w:val="1"/>
      <w:numFmt w:val="decimal"/>
      <w:isLgl/>
      <w:lvlText w:val="%1.%2.%3.%4.%5."/>
      <w:lvlJc w:val="left"/>
      <w:pPr>
        <w:ind w:left="1425" w:hanging="1080"/>
      </w:pPr>
      <w:rPr>
        <w:rFonts w:ascii="Times New Roman" w:hAnsi="Times New Roman" w:hint="default"/>
        <w:u w:val="single"/>
      </w:rPr>
    </w:lvl>
    <w:lvl w:ilvl="5">
      <w:start w:val="1"/>
      <w:numFmt w:val="decimal"/>
      <w:isLgl/>
      <w:lvlText w:val="%1.%2.%3.%4.%5.%6."/>
      <w:lvlJc w:val="left"/>
      <w:pPr>
        <w:ind w:left="1425" w:hanging="1080"/>
      </w:pPr>
      <w:rPr>
        <w:rFonts w:ascii="Times New Roman" w:hAnsi="Times New Roman" w:hint="default"/>
        <w:u w:val="single"/>
      </w:rPr>
    </w:lvl>
    <w:lvl w:ilvl="6">
      <w:start w:val="1"/>
      <w:numFmt w:val="decimal"/>
      <w:isLgl/>
      <w:lvlText w:val="%1.%2.%3.%4.%5.%6.%7."/>
      <w:lvlJc w:val="left"/>
      <w:pPr>
        <w:ind w:left="1785" w:hanging="1440"/>
      </w:pPr>
      <w:rPr>
        <w:rFonts w:ascii="Times New Roman" w:hAnsi="Times New Roman" w:hint="default"/>
        <w:u w:val="single"/>
      </w:rPr>
    </w:lvl>
    <w:lvl w:ilvl="7">
      <w:start w:val="1"/>
      <w:numFmt w:val="decimal"/>
      <w:isLgl/>
      <w:lvlText w:val="%1.%2.%3.%4.%5.%6.%7.%8."/>
      <w:lvlJc w:val="left"/>
      <w:pPr>
        <w:ind w:left="1785" w:hanging="1440"/>
      </w:pPr>
      <w:rPr>
        <w:rFonts w:ascii="Times New Roman" w:hAnsi="Times New Roman" w:hint="default"/>
        <w:u w:val="single"/>
      </w:rPr>
    </w:lvl>
    <w:lvl w:ilvl="8">
      <w:start w:val="1"/>
      <w:numFmt w:val="decimal"/>
      <w:isLgl/>
      <w:lvlText w:val="%1.%2.%3.%4.%5.%6.%7.%8.%9."/>
      <w:lvlJc w:val="left"/>
      <w:pPr>
        <w:ind w:left="1785" w:hanging="1440"/>
      </w:pPr>
      <w:rPr>
        <w:rFonts w:ascii="Times New Roman" w:hAnsi="Times New Roman" w:hint="default"/>
        <w:u w:val="single"/>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374606F"/>
    <w:multiLevelType w:val="hybridMultilevel"/>
    <w:tmpl w:val="B68CBE94"/>
    <w:lvl w:ilvl="0" w:tplc="22185164">
      <w:start w:val="14"/>
      <w:numFmt w:val="hebrew1"/>
      <w:lvlText w:val="%1."/>
      <w:lvlJc w:val="left"/>
      <w:pPr>
        <w:ind w:left="720" w:hanging="360"/>
      </w:pPr>
      <w:rPr>
        <w:rFonts w:hint="default"/>
      </w:rPr>
    </w:lvl>
    <w:lvl w:ilvl="1" w:tplc="0409000F">
      <w:start w:val="1"/>
      <w:numFmt w:val="decimal"/>
      <w:lvlText w:val="%2."/>
      <w:lvlJc w:val="left"/>
      <w:pPr>
        <w:ind w:left="786" w:hanging="360"/>
      </w:pPr>
    </w:lvl>
    <w:lvl w:ilvl="2" w:tplc="0409000F">
      <w:start w:val="1"/>
      <w:numFmt w:val="decimal"/>
      <w:lvlText w:val="%3."/>
      <w:lvlJc w:val="left"/>
      <w:pPr>
        <w:ind w:left="2023" w:hanging="180"/>
      </w:pPr>
    </w:lvl>
    <w:lvl w:ilvl="3" w:tplc="0409000F">
      <w:start w:val="1"/>
      <w:numFmt w:val="decimal"/>
      <w:lvlText w:val="%4."/>
      <w:lvlJc w:val="left"/>
      <w:pPr>
        <w:ind w:left="2912"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D15007"/>
    <w:multiLevelType w:val="hybridMultilevel"/>
    <w:tmpl w:val="AFD2A9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495187D"/>
    <w:multiLevelType w:val="hybridMultilevel"/>
    <w:tmpl w:val="66D6ADBA"/>
    <w:lvl w:ilvl="0" w:tplc="89DC1FE2">
      <w:start w:val="1"/>
      <w:numFmt w:val="hebrew1"/>
      <w:lvlText w:val="%1."/>
      <w:lvlJc w:val="center"/>
      <w:pPr>
        <w:ind w:left="720" w:hanging="360"/>
      </w:pPr>
    </w:lvl>
    <w:lvl w:ilvl="1" w:tplc="87BCC23C" w:tentative="1">
      <w:start w:val="1"/>
      <w:numFmt w:val="lowerLetter"/>
      <w:lvlText w:val="%2."/>
      <w:lvlJc w:val="left"/>
      <w:pPr>
        <w:ind w:left="1440" w:hanging="360"/>
      </w:pPr>
    </w:lvl>
    <w:lvl w:ilvl="2" w:tplc="300A7A48" w:tentative="1">
      <w:start w:val="1"/>
      <w:numFmt w:val="lowerRoman"/>
      <w:lvlText w:val="%3."/>
      <w:lvlJc w:val="right"/>
      <w:pPr>
        <w:ind w:left="2160" w:hanging="180"/>
      </w:pPr>
    </w:lvl>
    <w:lvl w:ilvl="3" w:tplc="8868A114" w:tentative="1">
      <w:start w:val="1"/>
      <w:numFmt w:val="decimal"/>
      <w:lvlText w:val="%4."/>
      <w:lvlJc w:val="left"/>
      <w:pPr>
        <w:ind w:left="2880" w:hanging="360"/>
      </w:pPr>
    </w:lvl>
    <w:lvl w:ilvl="4" w:tplc="E4D454B0" w:tentative="1">
      <w:start w:val="1"/>
      <w:numFmt w:val="lowerLetter"/>
      <w:lvlText w:val="%5."/>
      <w:lvlJc w:val="left"/>
      <w:pPr>
        <w:ind w:left="3600" w:hanging="360"/>
      </w:pPr>
    </w:lvl>
    <w:lvl w:ilvl="5" w:tplc="42A63F06" w:tentative="1">
      <w:start w:val="1"/>
      <w:numFmt w:val="lowerRoman"/>
      <w:lvlText w:val="%6."/>
      <w:lvlJc w:val="right"/>
      <w:pPr>
        <w:ind w:left="4320" w:hanging="180"/>
      </w:pPr>
    </w:lvl>
    <w:lvl w:ilvl="6" w:tplc="2C94A91C" w:tentative="1">
      <w:start w:val="1"/>
      <w:numFmt w:val="decimal"/>
      <w:lvlText w:val="%7."/>
      <w:lvlJc w:val="left"/>
      <w:pPr>
        <w:ind w:left="5040" w:hanging="360"/>
      </w:pPr>
    </w:lvl>
    <w:lvl w:ilvl="7" w:tplc="251037A2" w:tentative="1">
      <w:start w:val="1"/>
      <w:numFmt w:val="lowerLetter"/>
      <w:lvlText w:val="%8."/>
      <w:lvlJc w:val="left"/>
      <w:pPr>
        <w:ind w:left="5760" w:hanging="360"/>
      </w:pPr>
    </w:lvl>
    <w:lvl w:ilvl="8" w:tplc="BC6AC112" w:tentative="1">
      <w:start w:val="1"/>
      <w:numFmt w:val="lowerRoman"/>
      <w:lvlText w:val="%9."/>
      <w:lvlJc w:val="right"/>
      <w:pPr>
        <w:ind w:left="6480" w:hanging="180"/>
      </w:pPr>
    </w:lvl>
  </w:abstractNum>
  <w:abstractNum w:abstractNumId="37" w15:restartNumberingAfterBreak="0">
    <w:nsid w:val="26960DD8"/>
    <w:multiLevelType w:val="multilevel"/>
    <w:tmpl w:val="7A604762"/>
    <w:lvl w:ilvl="0">
      <w:start w:val="12"/>
      <w:numFmt w:val="decimal"/>
      <w:lvlText w:val="%1"/>
      <w:lvlJc w:val="left"/>
      <w:pPr>
        <w:ind w:left="375" w:hanging="375"/>
      </w:pPr>
      <w:rPr>
        <w:rFonts w:hint="default"/>
      </w:rPr>
    </w:lvl>
    <w:lvl w:ilvl="1">
      <w:start w:val="6"/>
      <w:numFmt w:val="decimal"/>
      <w:lvlText w:val="%1.%2"/>
      <w:lvlJc w:val="left"/>
      <w:pPr>
        <w:ind w:left="1065" w:hanging="37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320" w:hanging="180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E2A2DD30">
      <w:start w:val="1"/>
      <w:numFmt w:val="hebrew1"/>
      <w:pStyle w:val="a3"/>
      <w:lvlText w:val="%1."/>
      <w:lvlJc w:val="center"/>
      <w:pPr>
        <w:tabs>
          <w:tab w:val="num" w:pos="360"/>
        </w:tabs>
        <w:ind w:left="360" w:right="1117" w:hanging="360"/>
      </w:pPr>
    </w:lvl>
    <w:lvl w:ilvl="1" w:tplc="373EB5E6">
      <w:start w:val="1"/>
      <w:numFmt w:val="decimal"/>
      <w:lvlText w:val="%2."/>
      <w:lvlJc w:val="left"/>
      <w:pPr>
        <w:tabs>
          <w:tab w:val="num" w:pos="1440"/>
        </w:tabs>
        <w:ind w:left="1440" w:hanging="360"/>
      </w:pPr>
    </w:lvl>
    <w:lvl w:ilvl="2" w:tplc="F060155C" w:tentative="1">
      <w:start w:val="1"/>
      <w:numFmt w:val="lowerRoman"/>
      <w:lvlText w:val="%3."/>
      <w:lvlJc w:val="right"/>
      <w:pPr>
        <w:tabs>
          <w:tab w:val="num" w:pos="2160"/>
        </w:tabs>
        <w:ind w:left="2160" w:hanging="180"/>
      </w:pPr>
    </w:lvl>
    <w:lvl w:ilvl="3" w:tplc="CE08C7CC" w:tentative="1">
      <w:start w:val="1"/>
      <w:numFmt w:val="decimal"/>
      <w:lvlText w:val="%4."/>
      <w:lvlJc w:val="left"/>
      <w:pPr>
        <w:tabs>
          <w:tab w:val="num" w:pos="2880"/>
        </w:tabs>
        <w:ind w:left="2880" w:hanging="360"/>
      </w:pPr>
    </w:lvl>
    <w:lvl w:ilvl="4" w:tplc="7BC49F1E" w:tentative="1">
      <w:start w:val="1"/>
      <w:numFmt w:val="lowerLetter"/>
      <w:lvlText w:val="%5."/>
      <w:lvlJc w:val="left"/>
      <w:pPr>
        <w:tabs>
          <w:tab w:val="num" w:pos="3600"/>
        </w:tabs>
        <w:ind w:left="3600" w:hanging="360"/>
      </w:pPr>
    </w:lvl>
    <w:lvl w:ilvl="5" w:tplc="CA70A6E2" w:tentative="1">
      <w:start w:val="1"/>
      <w:numFmt w:val="lowerRoman"/>
      <w:lvlText w:val="%6."/>
      <w:lvlJc w:val="right"/>
      <w:pPr>
        <w:tabs>
          <w:tab w:val="num" w:pos="4320"/>
        </w:tabs>
        <w:ind w:left="4320" w:hanging="180"/>
      </w:pPr>
    </w:lvl>
    <w:lvl w:ilvl="6" w:tplc="DBACE1EA" w:tentative="1">
      <w:start w:val="1"/>
      <w:numFmt w:val="decimal"/>
      <w:lvlText w:val="%7."/>
      <w:lvlJc w:val="left"/>
      <w:pPr>
        <w:tabs>
          <w:tab w:val="num" w:pos="5040"/>
        </w:tabs>
        <w:ind w:left="5040" w:hanging="360"/>
      </w:pPr>
    </w:lvl>
    <w:lvl w:ilvl="7" w:tplc="48D2F87C" w:tentative="1">
      <w:start w:val="1"/>
      <w:numFmt w:val="lowerLetter"/>
      <w:lvlText w:val="%8."/>
      <w:lvlJc w:val="left"/>
      <w:pPr>
        <w:tabs>
          <w:tab w:val="num" w:pos="5760"/>
        </w:tabs>
        <w:ind w:left="5760" w:hanging="360"/>
      </w:pPr>
    </w:lvl>
    <w:lvl w:ilvl="8" w:tplc="408A38D4"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25DE02E8"/>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0E0314E"/>
    <w:multiLevelType w:val="hybridMultilevel"/>
    <w:tmpl w:val="3EA80450"/>
    <w:lvl w:ilvl="0" w:tplc="BCE8B60E">
      <w:start w:val="1"/>
      <w:numFmt w:val="hebrew1"/>
      <w:lvlText w:val="%1."/>
      <w:lvlJc w:val="left"/>
      <w:pPr>
        <w:ind w:left="1800" w:hanging="360"/>
      </w:pPr>
      <w:rPr>
        <w:rFonts w:hint="default"/>
      </w:rPr>
    </w:lvl>
    <w:lvl w:ilvl="1" w:tplc="A55E9758">
      <w:start w:val="1"/>
      <w:numFmt w:val="lowerLetter"/>
      <w:lvlText w:val="%2."/>
      <w:lvlJc w:val="left"/>
      <w:pPr>
        <w:ind w:left="785" w:hanging="360"/>
      </w:pPr>
      <w:rPr>
        <w:rFonts w:ascii="David" w:eastAsia="Times New Roman" w:hAnsi="David" w:cs="David"/>
      </w:rPr>
    </w:lvl>
    <w:lvl w:ilvl="2" w:tplc="C340FA22">
      <w:start w:val="1"/>
      <w:numFmt w:val="decimal"/>
      <w:lvlText w:val="%3."/>
      <w:lvlJc w:val="right"/>
      <w:pPr>
        <w:ind w:left="3240" w:hanging="180"/>
      </w:pPr>
      <w:rPr>
        <w:rFonts w:ascii="David" w:eastAsiaTheme="minorHAnsi" w:hAnsi="David" w:cs="David"/>
        <w:b w:val="0"/>
        <w:bCs w:val="0"/>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1704992"/>
    <w:multiLevelType w:val="multilevel"/>
    <w:tmpl w:val="63DC8E14"/>
    <w:lvl w:ilvl="0">
      <w:start w:val="1"/>
      <w:numFmt w:val="decimal"/>
      <w:lvlText w:val="%1."/>
      <w:lvlJc w:val="left"/>
      <w:pPr>
        <w:ind w:left="705" w:hanging="360"/>
      </w:pPr>
    </w:lvl>
    <w:lvl w:ilvl="1">
      <w:start w:val="2"/>
      <w:numFmt w:val="decimal"/>
      <w:isLgl/>
      <w:lvlText w:val="%1.%2"/>
      <w:lvlJc w:val="left"/>
      <w:pPr>
        <w:ind w:left="1241" w:hanging="390"/>
      </w:pPr>
      <w:rPr>
        <w:rFonts w:hint="default"/>
      </w:rPr>
    </w:lvl>
    <w:lvl w:ilvl="2">
      <w:start w:val="1"/>
      <w:numFmt w:val="decimal"/>
      <w:isLgl/>
      <w:lvlText w:val="%1.%2.%3"/>
      <w:lvlJc w:val="left"/>
      <w:pPr>
        <w:ind w:left="2077" w:hanging="720"/>
      </w:pPr>
      <w:rPr>
        <w:rFonts w:hint="default"/>
      </w:rPr>
    </w:lvl>
    <w:lvl w:ilvl="3">
      <w:start w:val="1"/>
      <w:numFmt w:val="decimal"/>
      <w:isLgl/>
      <w:lvlText w:val="%1.%2.%3.%4"/>
      <w:lvlJc w:val="left"/>
      <w:pPr>
        <w:ind w:left="2583" w:hanging="720"/>
      </w:pPr>
      <w:rPr>
        <w:rFonts w:hint="default"/>
      </w:rPr>
    </w:lvl>
    <w:lvl w:ilvl="4">
      <w:start w:val="1"/>
      <w:numFmt w:val="decimal"/>
      <w:isLgl/>
      <w:lvlText w:val="%1.%2.%3.%4.%5"/>
      <w:lvlJc w:val="left"/>
      <w:pPr>
        <w:ind w:left="3449" w:hanging="1080"/>
      </w:pPr>
      <w:rPr>
        <w:rFonts w:hint="default"/>
      </w:rPr>
    </w:lvl>
    <w:lvl w:ilvl="5">
      <w:start w:val="1"/>
      <w:numFmt w:val="decimal"/>
      <w:isLgl/>
      <w:lvlText w:val="%1.%2.%3.%4.%5.%6"/>
      <w:lvlJc w:val="left"/>
      <w:pPr>
        <w:ind w:left="3955" w:hanging="1080"/>
      </w:pPr>
      <w:rPr>
        <w:rFonts w:hint="default"/>
      </w:rPr>
    </w:lvl>
    <w:lvl w:ilvl="6">
      <w:start w:val="1"/>
      <w:numFmt w:val="decimal"/>
      <w:isLgl/>
      <w:lvlText w:val="%1.%2.%3.%4.%5.%6.%7"/>
      <w:lvlJc w:val="left"/>
      <w:pPr>
        <w:ind w:left="4461" w:hanging="1080"/>
      </w:pPr>
      <w:rPr>
        <w:rFonts w:hint="default"/>
      </w:rPr>
    </w:lvl>
    <w:lvl w:ilvl="7">
      <w:start w:val="1"/>
      <w:numFmt w:val="decimal"/>
      <w:isLgl/>
      <w:lvlText w:val="%1.%2.%3.%4.%5.%6.%7.%8"/>
      <w:lvlJc w:val="left"/>
      <w:pPr>
        <w:ind w:left="5327" w:hanging="1440"/>
      </w:pPr>
      <w:rPr>
        <w:rFonts w:hint="default"/>
      </w:rPr>
    </w:lvl>
    <w:lvl w:ilvl="8">
      <w:start w:val="1"/>
      <w:numFmt w:val="decimal"/>
      <w:isLgl/>
      <w:lvlText w:val="%1.%2.%3.%4.%5.%6.%7.%8.%9"/>
      <w:lvlJc w:val="left"/>
      <w:pPr>
        <w:ind w:left="5833"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FC168328">
      <w:start w:val="3"/>
      <w:numFmt w:val="bullet"/>
      <w:lvlText w:val="-"/>
      <w:lvlJc w:val="left"/>
      <w:pPr>
        <w:ind w:left="746" w:hanging="360"/>
      </w:pPr>
      <w:rPr>
        <w:rFonts w:ascii="Times New Roman" w:eastAsiaTheme="minorEastAsia" w:hAnsi="Times New Roman" w:cs="David" w:hint="default"/>
      </w:rPr>
    </w:lvl>
    <w:lvl w:ilvl="1" w:tplc="2610A49A" w:tentative="1">
      <w:start w:val="1"/>
      <w:numFmt w:val="bullet"/>
      <w:pStyle w:val="21"/>
      <w:lvlText w:val="o"/>
      <w:lvlJc w:val="left"/>
      <w:pPr>
        <w:ind w:left="1466" w:hanging="360"/>
      </w:pPr>
      <w:rPr>
        <w:rFonts w:ascii="Courier New" w:hAnsi="Courier New" w:cs="Courier New" w:hint="default"/>
      </w:rPr>
    </w:lvl>
    <w:lvl w:ilvl="2" w:tplc="22D83C50" w:tentative="1">
      <w:start w:val="1"/>
      <w:numFmt w:val="bullet"/>
      <w:lvlText w:val=""/>
      <w:lvlJc w:val="left"/>
      <w:pPr>
        <w:ind w:left="2186" w:hanging="360"/>
      </w:pPr>
      <w:rPr>
        <w:rFonts w:ascii="Wingdings" w:hAnsi="Wingdings" w:hint="default"/>
      </w:rPr>
    </w:lvl>
    <w:lvl w:ilvl="3" w:tplc="25768F44" w:tentative="1">
      <w:start w:val="1"/>
      <w:numFmt w:val="bullet"/>
      <w:lvlText w:val=""/>
      <w:lvlJc w:val="left"/>
      <w:pPr>
        <w:ind w:left="2906" w:hanging="360"/>
      </w:pPr>
      <w:rPr>
        <w:rFonts w:ascii="Symbol" w:hAnsi="Symbol" w:hint="default"/>
      </w:rPr>
    </w:lvl>
    <w:lvl w:ilvl="4" w:tplc="A61E7B8E" w:tentative="1">
      <w:start w:val="1"/>
      <w:numFmt w:val="bullet"/>
      <w:lvlText w:val="o"/>
      <w:lvlJc w:val="left"/>
      <w:pPr>
        <w:ind w:left="3626" w:hanging="360"/>
      </w:pPr>
      <w:rPr>
        <w:rFonts w:ascii="Courier New" w:hAnsi="Courier New" w:cs="Courier New" w:hint="default"/>
      </w:rPr>
    </w:lvl>
    <w:lvl w:ilvl="5" w:tplc="5CEADEC6" w:tentative="1">
      <w:start w:val="1"/>
      <w:numFmt w:val="bullet"/>
      <w:lvlText w:val=""/>
      <w:lvlJc w:val="left"/>
      <w:pPr>
        <w:ind w:left="4346" w:hanging="360"/>
      </w:pPr>
      <w:rPr>
        <w:rFonts w:ascii="Wingdings" w:hAnsi="Wingdings" w:hint="default"/>
      </w:rPr>
    </w:lvl>
    <w:lvl w:ilvl="6" w:tplc="D974F8BA" w:tentative="1">
      <w:start w:val="1"/>
      <w:numFmt w:val="bullet"/>
      <w:lvlText w:val=""/>
      <w:lvlJc w:val="left"/>
      <w:pPr>
        <w:ind w:left="5066" w:hanging="360"/>
      </w:pPr>
      <w:rPr>
        <w:rFonts w:ascii="Symbol" w:hAnsi="Symbol" w:hint="default"/>
      </w:rPr>
    </w:lvl>
    <w:lvl w:ilvl="7" w:tplc="BF9692F6" w:tentative="1">
      <w:start w:val="1"/>
      <w:numFmt w:val="bullet"/>
      <w:lvlText w:val="o"/>
      <w:lvlJc w:val="left"/>
      <w:pPr>
        <w:ind w:left="5786" w:hanging="360"/>
      </w:pPr>
      <w:rPr>
        <w:rFonts w:ascii="Courier New" w:hAnsi="Courier New" w:cs="Courier New" w:hint="default"/>
      </w:rPr>
    </w:lvl>
    <w:lvl w:ilvl="8" w:tplc="7094679C"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DDE4F0A8">
      <w:start w:val="1"/>
      <w:numFmt w:val="decimal"/>
      <w:lvlText w:val="%1."/>
      <w:lvlJc w:val="left"/>
      <w:pPr>
        <w:tabs>
          <w:tab w:val="num" w:pos="720"/>
        </w:tabs>
        <w:ind w:left="720" w:hanging="360"/>
      </w:pPr>
      <w:rPr>
        <w:rFonts w:ascii="David" w:hAnsi="David" w:cs="David" w:hint="default"/>
      </w:rPr>
    </w:lvl>
    <w:lvl w:ilvl="1" w:tplc="FB8A8C5A">
      <w:start w:val="1"/>
      <w:numFmt w:val="lowerLetter"/>
      <w:lvlText w:val="%2."/>
      <w:lvlJc w:val="left"/>
      <w:pPr>
        <w:tabs>
          <w:tab w:val="num" w:pos="1440"/>
        </w:tabs>
        <w:ind w:left="1440" w:hanging="360"/>
      </w:pPr>
      <w:rPr>
        <w:rFonts w:cs="Times New Roman"/>
      </w:rPr>
    </w:lvl>
    <w:lvl w:ilvl="2" w:tplc="D6AE852C">
      <w:start w:val="1"/>
      <w:numFmt w:val="lowerRoman"/>
      <w:lvlText w:val="%3."/>
      <w:lvlJc w:val="right"/>
      <w:pPr>
        <w:tabs>
          <w:tab w:val="num" w:pos="2160"/>
        </w:tabs>
        <w:ind w:left="2160" w:hanging="180"/>
      </w:pPr>
      <w:rPr>
        <w:rFonts w:cs="Times New Roman"/>
      </w:rPr>
    </w:lvl>
    <w:lvl w:ilvl="3" w:tplc="7734734E">
      <w:start w:val="1"/>
      <w:numFmt w:val="decimal"/>
      <w:lvlText w:val="%4."/>
      <w:lvlJc w:val="left"/>
      <w:pPr>
        <w:tabs>
          <w:tab w:val="num" w:pos="2880"/>
        </w:tabs>
        <w:ind w:left="2880" w:hanging="360"/>
      </w:pPr>
      <w:rPr>
        <w:rFonts w:cs="Times New Roman"/>
      </w:rPr>
    </w:lvl>
    <w:lvl w:ilvl="4" w:tplc="EFF8B52C">
      <w:start w:val="1"/>
      <w:numFmt w:val="lowerLetter"/>
      <w:pStyle w:val="5-0"/>
      <w:lvlText w:val="%5."/>
      <w:lvlJc w:val="left"/>
      <w:pPr>
        <w:tabs>
          <w:tab w:val="num" w:pos="3600"/>
        </w:tabs>
        <w:ind w:left="3600" w:hanging="360"/>
      </w:pPr>
      <w:rPr>
        <w:rFonts w:cs="Times New Roman"/>
      </w:rPr>
    </w:lvl>
    <w:lvl w:ilvl="5" w:tplc="D146F60C">
      <w:start w:val="1"/>
      <w:numFmt w:val="lowerRoman"/>
      <w:pStyle w:val="6-0"/>
      <w:lvlText w:val="%6."/>
      <w:lvlJc w:val="right"/>
      <w:pPr>
        <w:tabs>
          <w:tab w:val="num" w:pos="4320"/>
        </w:tabs>
        <w:ind w:left="4320" w:hanging="180"/>
      </w:pPr>
      <w:rPr>
        <w:rFonts w:cs="Times New Roman"/>
      </w:rPr>
    </w:lvl>
    <w:lvl w:ilvl="6" w:tplc="D7E29370">
      <w:start w:val="1"/>
      <w:numFmt w:val="decimal"/>
      <w:pStyle w:val="7-0"/>
      <w:lvlText w:val="%7."/>
      <w:lvlJc w:val="left"/>
      <w:pPr>
        <w:tabs>
          <w:tab w:val="num" w:pos="5040"/>
        </w:tabs>
        <w:ind w:left="5040" w:hanging="360"/>
      </w:pPr>
      <w:rPr>
        <w:rFonts w:cs="Times New Roman"/>
      </w:rPr>
    </w:lvl>
    <w:lvl w:ilvl="7" w:tplc="B5DE8BAC">
      <w:start w:val="1"/>
      <w:numFmt w:val="lowerLetter"/>
      <w:lvlText w:val="%8."/>
      <w:lvlJc w:val="left"/>
      <w:pPr>
        <w:tabs>
          <w:tab w:val="num" w:pos="5760"/>
        </w:tabs>
        <w:ind w:left="5760" w:hanging="360"/>
      </w:pPr>
      <w:rPr>
        <w:rFonts w:cs="Times New Roman"/>
      </w:rPr>
    </w:lvl>
    <w:lvl w:ilvl="8" w:tplc="AA9A7EF8">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8F0C5E3E">
      <w:start w:val="1"/>
      <w:numFmt w:val="bullet"/>
      <w:lvlText w:val=""/>
      <w:lvlJc w:val="left"/>
      <w:pPr>
        <w:tabs>
          <w:tab w:val="num" w:pos="360"/>
        </w:tabs>
        <w:ind w:left="360" w:hanging="360"/>
      </w:pPr>
      <w:rPr>
        <w:rFonts w:ascii="Symbol" w:hAnsi="Symbol" w:hint="default"/>
      </w:rPr>
    </w:lvl>
    <w:lvl w:ilvl="1" w:tplc="D9BE03C2">
      <w:start w:val="1"/>
      <w:numFmt w:val="bullet"/>
      <w:lvlText w:val="o"/>
      <w:lvlJc w:val="left"/>
      <w:pPr>
        <w:tabs>
          <w:tab w:val="num" w:pos="1080"/>
        </w:tabs>
        <w:ind w:left="1080" w:hanging="360"/>
      </w:pPr>
      <w:rPr>
        <w:rFonts w:ascii="Courier New" w:hAnsi="Courier New" w:cs="Courier New" w:hint="default"/>
      </w:rPr>
    </w:lvl>
    <w:lvl w:ilvl="2" w:tplc="8082940C">
      <w:start w:val="1"/>
      <w:numFmt w:val="bullet"/>
      <w:lvlText w:val=""/>
      <w:lvlJc w:val="left"/>
      <w:pPr>
        <w:tabs>
          <w:tab w:val="num" w:pos="1800"/>
        </w:tabs>
        <w:ind w:left="1800" w:hanging="360"/>
      </w:pPr>
      <w:rPr>
        <w:rFonts w:ascii="Wingdings" w:hAnsi="Wingdings" w:hint="default"/>
      </w:rPr>
    </w:lvl>
    <w:lvl w:ilvl="3" w:tplc="0582BA86">
      <w:start w:val="1"/>
      <w:numFmt w:val="bullet"/>
      <w:lvlText w:val=""/>
      <w:lvlJc w:val="left"/>
      <w:pPr>
        <w:tabs>
          <w:tab w:val="num" w:pos="2520"/>
        </w:tabs>
        <w:ind w:left="2520" w:hanging="360"/>
      </w:pPr>
      <w:rPr>
        <w:rFonts w:ascii="Symbol" w:hAnsi="Symbol" w:hint="default"/>
      </w:rPr>
    </w:lvl>
    <w:lvl w:ilvl="4" w:tplc="4B5C8E62">
      <w:start w:val="1"/>
      <w:numFmt w:val="bullet"/>
      <w:lvlText w:val="o"/>
      <w:lvlJc w:val="left"/>
      <w:pPr>
        <w:tabs>
          <w:tab w:val="num" w:pos="3240"/>
        </w:tabs>
        <w:ind w:left="3240" w:hanging="360"/>
      </w:pPr>
      <w:rPr>
        <w:rFonts w:ascii="Courier New" w:hAnsi="Courier New" w:cs="Courier New" w:hint="default"/>
      </w:rPr>
    </w:lvl>
    <w:lvl w:ilvl="5" w:tplc="B89261C8" w:tentative="1">
      <w:start w:val="1"/>
      <w:numFmt w:val="bullet"/>
      <w:lvlText w:val=""/>
      <w:lvlJc w:val="left"/>
      <w:pPr>
        <w:tabs>
          <w:tab w:val="num" w:pos="3960"/>
        </w:tabs>
        <w:ind w:left="3960" w:hanging="360"/>
      </w:pPr>
      <w:rPr>
        <w:rFonts w:ascii="Wingdings" w:hAnsi="Wingdings" w:hint="default"/>
      </w:rPr>
    </w:lvl>
    <w:lvl w:ilvl="6" w:tplc="CFD23FDE" w:tentative="1">
      <w:start w:val="1"/>
      <w:numFmt w:val="bullet"/>
      <w:lvlText w:val=""/>
      <w:lvlJc w:val="left"/>
      <w:pPr>
        <w:tabs>
          <w:tab w:val="num" w:pos="4680"/>
        </w:tabs>
        <w:ind w:left="4680" w:hanging="360"/>
      </w:pPr>
      <w:rPr>
        <w:rFonts w:ascii="Symbol" w:hAnsi="Symbol" w:hint="default"/>
      </w:rPr>
    </w:lvl>
    <w:lvl w:ilvl="7" w:tplc="B900B5CC" w:tentative="1">
      <w:start w:val="1"/>
      <w:numFmt w:val="bullet"/>
      <w:lvlText w:val="o"/>
      <w:lvlJc w:val="left"/>
      <w:pPr>
        <w:tabs>
          <w:tab w:val="num" w:pos="5400"/>
        </w:tabs>
        <w:ind w:left="5400" w:hanging="360"/>
      </w:pPr>
      <w:rPr>
        <w:rFonts w:ascii="Courier New" w:hAnsi="Courier New" w:cs="Courier New" w:hint="default"/>
      </w:rPr>
    </w:lvl>
    <w:lvl w:ilvl="8" w:tplc="ED7C69B2"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A9C2D31"/>
    <w:multiLevelType w:val="hybridMultilevel"/>
    <w:tmpl w:val="2C96EAAE"/>
    <w:lvl w:ilvl="0" w:tplc="96606DC2">
      <w:start w:val="1"/>
      <w:numFmt w:val="hebrew1"/>
      <w:lvlText w:val="%1."/>
      <w:lvlJc w:val="left"/>
      <w:pPr>
        <w:ind w:left="1920" w:hanging="360"/>
      </w:pPr>
      <w:rPr>
        <w:rFonts w:hint="default"/>
      </w:rPr>
    </w:lvl>
    <w:lvl w:ilvl="1" w:tplc="DCA2F78E">
      <w:start w:val="1"/>
      <w:numFmt w:val="lowerLetter"/>
      <w:lvlText w:val="%2."/>
      <w:lvlJc w:val="left"/>
      <w:pPr>
        <w:ind w:left="1494" w:hanging="360"/>
      </w:pPr>
      <w:rPr>
        <w:lang w:bidi="he-IL"/>
      </w:r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5" w15:restartNumberingAfterBreak="0">
    <w:nsid w:val="3D291DDC"/>
    <w:multiLevelType w:val="hybridMultilevel"/>
    <w:tmpl w:val="53821562"/>
    <w:lvl w:ilvl="0" w:tplc="18BE6FF4">
      <w:start w:val="18"/>
      <w:numFmt w:val="hebrew1"/>
      <w:lvlText w:val="%1."/>
      <w:lvlJc w:val="left"/>
      <w:pPr>
        <w:ind w:left="1352" w:hanging="360"/>
      </w:pPr>
      <w:rPr>
        <w:rFonts w:hint="default"/>
      </w:rPr>
    </w:lvl>
    <w:lvl w:ilvl="1" w:tplc="0409000F">
      <w:start w:val="1"/>
      <w:numFmt w:val="decimal"/>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6" w15:restartNumberingAfterBreak="0">
    <w:nsid w:val="4136752B"/>
    <w:multiLevelType w:val="hybridMultilevel"/>
    <w:tmpl w:val="1130B9D4"/>
    <w:lvl w:ilvl="0" w:tplc="00B8F254">
      <w:start w:val="1"/>
      <w:numFmt w:val="bullet"/>
      <w:pStyle w:val="Bullets-4-English"/>
      <w:lvlText w:val=""/>
      <w:lvlJc w:val="left"/>
      <w:pPr>
        <w:tabs>
          <w:tab w:val="num" w:pos="1063"/>
        </w:tabs>
        <w:ind w:left="1063" w:hanging="360"/>
      </w:pPr>
      <w:rPr>
        <w:rFonts w:ascii="Symbol" w:hAnsi="Symbol" w:hint="default"/>
        <w:color w:val="auto"/>
      </w:rPr>
    </w:lvl>
    <w:lvl w:ilvl="1" w:tplc="20164456">
      <w:start w:val="1"/>
      <w:numFmt w:val="bullet"/>
      <w:lvlText w:val="o"/>
      <w:lvlJc w:val="left"/>
      <w:pPr>
        <w:tabs>
          <w:tab w:val="num" w:pos="1423"/>
        </w:tabs>
        <w:ind w:left="1423" w:hanging="360"/>
      </w:pPr>
      <w:rPr>
        <w:rFonts w:ascii="Courier New" w:hAnsi="Courier New" w:cs="Courier New" w:hint="default"/>
      </w:rPr>
    </w:lvl>
    <w:lvl w:ilvl="2" w:tplc="2C5C437A">
      <w:start w:val="1"/>
      <w:numFmt w:val="bullet"/>
      <w:lvlText w:val=""/>
      <w:lvlJc w:val="left"/>
      <w:pPr>
        <w:tabs>
          <w:tab w:val="num" w:pos="2143"/>
        </w:tabs>
        <w:ind w:left="2143" w:hanging="360"/>
      </w:pPr>
      <w:rPr>
        <w:rFonts w:ascii="Wingdings" w:hAnsi="Wingdings" w:hint="default"/>
      </w:rPr>
    </w:lvl>
    <w:lvl w:ilvl="3" w:tplc="00B453BA" w:tentative="1">
      <w:start w:val="1"/>
      <w:numFmt w:val="bullet"/>
      <w:lvlText w:val=""/>
      <w:lvlJc w:val="left"/>
      <w:pPr>
        <w:tabs>
          <w:tab w:val="num" w:pos="2863"/>
        </w:tabs>
        <w:ind w:left="2863" w:hanging="360"/>
      </w:pPr>
      <w:rPr>
        <w:rFonts w:ascii="Symbol" w:hAnsi="Symbol" w:hint="default"/>
      </w:rPr>
    </w:lvl>
    <w:lvl w:ilvl="4" w:tplc="6F326BC2" w:tentative="1">
      <w:start w:val="1"/>
      <w:numFmt w:val="bullet"/>
      <w:lvlText w:val="o"/>
      <w:lvlJc w:val="left"/>
      <w:pPr>
        <w:tabs>
          <w:tab w:val="num" w:pos="3583"/>
        </w:tabs>
        <w:ind w:left="3583" w:hanging="360"/>
      </w:pPr>
      <w:rPr>
        <w:rFonts w:ascii="Courier New" w:hAnsi="Courier New" w:cs="Courier New" w:hint="default"/>
      </w:rPr>
    </w:lvl>
    <w:lvl w:ilvl="5" w:tplc="75F49DD0" w:tentative="1">
      <w:start w:val="1"/>
      <w:numFmt w:val="bullet"/>
      <w:lvlText w:val=""/>
      <w:lvlJc w:val="left"/>
      <w:pPr>
        <w:tabs>
          <w:tab w:val="num" w:pos="4303"/>
        </w:tabs>
        <w:ind w:left="4303" w:hanging="360"/>
      </w:pPr>
      <w:rPr>
        <w:rFonts w:ascii="Wingdings" w:hAnsi="Wingdings" w:hint="default"/>
      </w:rPr>
    </w:lvl>
    <w:lvl w:ilvl="6" w:tplc="AD24D9FA" w:tentative="1">
      <w:start w:val="1"/>
      <w:numFmt w:val="bullet"/>
      <w:lvlText w:val=""/>
      <w:lvlJc w:val="left"/>
      <w:pPr>
        <w:tabs>
          <w:tab w:val="num" w:pos="5023"/>
        </w:tabs>
        <w:ind w:left="5023" w:hanging="360"/>
      </w:pPr>
      <w:rPr>
        <w:rFonts w:ascii="Symbol" w:hAnsi="Symbol" w:hint="default"/>
      </w:rPr>
    </w:lvl>
    <w:lvl w:ilvl="7" w:tplc="CB14674C" w:tentative="1">
      <w:start w:val="1"/>
      <w:numFmt w:val="bullet"/>
      <w:lvlText w:val="o"/>
      <w:lvlJc w:val="left"/>
      <w:pPr>
        <w:tabs>
          <w:tab w:val="num" w:pos="5743"/>
        </w:tabs>
        <w:ind w:left="5743" w:hanging="360"/>
      </w:pPr>
      <w:rPr>
        <w:rFonts w:ascii="Courier New" w:hAnsi="Courier New" w:cs="Courier New" w:hint="default"/>
      </w:rPr>
    </w:lvl>
    <w:lvl w:ilvl="8" w:tplc="390E1C9A"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2492F8F"/>
    <w:multiLevelType w:val="multilevel"/>
    <w:tmpl w:val="F02C51A8"/>
    <w:lvl w:ilvl="0">
      <w:start w:val="1"/>
      <w:numFmt w:val="decimal"/>
      <w:lvlText w:val="%1."/>
      <w:lvlJc w:val="left"/>
      <w:pPr>
        <w:ind w:left="705" w:hanging="360"/>
      </w:pPr>
    </w:lvl>
    <w:lvl w:ilvl="1">
      <w:start w:val="4"/>
      <w:numFmt w:val="decimal"/>
      <w:isLgl/>
      <w:lvlText w:val="%1.%2."/>
      <w:lvlJc w:val="left"/>
      <w:pPr>
        <w:ind w:left="815" w:hanging="470"/>
      </w:pPr>
      <w:rPr>
        <w:rFonts w:ascii="Times New Roman" w:hAnsi="Times New Roman" w:hint="default"/>
        <w:b w:val="0"/>
        <w:bCs/>
        <w:u w:val="single"/>
      </w:rPr>
    </w:lvl>
    <w:lvl w:ilvl="2">
      <w:start w:val="1"/>
      <w:numFmt w:val="decimal"/>
      <w:isLgl/>
      <w:lvlText w:val="%1.%2.%3."/>
      <w:lvlJc w:val="left"/>
      <w:pPr>
        <w:ind w:left="1065" w:hanging="720"/>
      </w:pPr>
      <w:rPr>
        <w:rFonts w:ascii="Times New Roman" w:hAnsi="Times New Roman" w:hint="default"/>
        <w:u w:val="single"/>
      </w:rPr>
    </w:lvl>
    <w:lvl w:ilvl="3">
      <w:start w:val="1"/>
      <w:numFmt w:val="decimal"/>
      <w:isLgl/>
      <w:lvlText w:val="%1.%2.%3.%4."/>
      <w:lvlJc w:val="left"/>
      <w:pPr>
        <w:ind w:left="1065" w:hanging="720"/>
      </w:pPr>
      <w:rPr>
        <w:rFonts w:ascii="Times New Roman" w:hAnsi="Times New Roman" w:hint="default"/>
        <w:u w:val="single"/>
      </w:rPr>
    </w:lvl>
    <w:lvl w:ilvl="4">
      <w:start w:val="1"/>
      <w:numFmt w:val="decimal"/>
      <w:isLgl/>
      <w:lvlText w:val="%1.%2.%3.%4.%5."/>
      <w:lvlJc w:val="left"/>
      <w:pPr>
        <w:ind w:left="1425" w:hanging="1080"/>
      </w:pPr>
      <w:rPr>
        <w:rFonts w:ascii="Times New Roman" w:hAnsi="Times New Roman" w:hint="default"/>
        <w:u w:val="single"/>
      </w:rPr>
    </w:lvl>
    <w:lvl w:ilvl="5">
      <w:start w:val="1"/>
      <w:numFmt w:val="decimal"/>
      <w:isLgl/>
      <w:lvlText w:val="%1.%2.%3.%4.%5.%6."/>
      <w:lvlJc w:val="left"/>
      <w:pPr>
        <w:ind w:left="1425" w:hanging="1080"/>
      </w:pPr>
      <w:rPr>
        <w:rFonts w:ascii="Times New Roman" w:hAnsi="Times New Roman" w:hint="default"/>
        <w:u w:val="single"/>
      </w:rPr>
    </w:lvl>
    <w:lvl w:ilvl="6">
      <w:start w:val="1"/>
      <w:numFmt w:val="decimal"/>
      <w:isLgl/>
      <w:lvlText w:val="%1.%2.%3.%4.%5.%6.%7."/>
      <w:lvlJc w:val="left"/>
      <w:pPr>
        <w:ind w:left="1785" w:hanging="1440"/>
      </w:pPr>
      <w:rPr>
        <w:rFonts w:ascii="Times New Roman" w:hAnsi="Times New Roman" w:hint="default"/>
        <w:u w:val="single"/>
      </w:rPr>
    </w:lvl>
    <w:lvl w:ilvl="7">
      <w:start w:val="1"/>
      <w:numFmt w:val="decimal"/>
      <w:isLgl/>
      <w:lvlText w:val="%1.%2.%3.%4.%5.%6.%7.%8."/>
      <w:lvlJc w:val="left"/>
      <w:pPr>
        <w:ind w:left="1785" w:hanging="1440"/>
      </w:pPr>
      <w:rPr>
        <w:rFonts w:ascii="Times New Roman" w:hAnsi="Times New Roman" w:hint="default"/>
        <w:u w:val="single"/>
      </w:rPr>
    </w:lvl>
    <w:lvl w:ilvl="8">
      <w:start w:val="1"/>
      <w:numFmt w:val="decimal"/>
      <w:isLgl/>
      <w:lvlText w:val="%1.%2.%3.%4.%5.%6.%7.%8.%9."/>
      <w:lvlJc w:val="left"/>
      <w:pPr>
        <w:ind w:left="1785" w:hanging="1440"/>
      </w:pPr>
      <w:rPr>
        <w:rFonts w:ascii="Times New Roman" w:hAnsi="Times New Roman" w:hint="default"/>
        <w:u w:val="single"/>
      </w:rPr>
    </w:lvl>
  </w:abstractNum>
  <w:abstractNum w:abstractNumId="5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1" w15:restartNumberingAfterBreak="0">
    <w:nsid w:val="4ACB1CCB"/>
    <w:multiLevelType w:val="hybridMultilevel"/>
    <w:tmpl w:val="ADF8A936"/>
    <w:name w:val="listhnumber432232223222332222222223422"/>
    <w:lvl w:ilvl="0" w:tplc="30E6479C">
      <w:start w:val="1"/>
      <w:numFmt w:val="decimal"/>
      <w:lvlText w:val="%1."/>
      <w:lvlJc w:val="left"/>
      <w:pPr>
        <w:tabs>
          <w:tab w:val="num" w:pos="720"/>
        </w:tabs>
        <w:ind w:left="720" w:right="720" w:hanging="360"/>
      </w:pPr>
    </w:lvl>
    <w:lvl w:ilvl="1" w:tplc="7BCA720A">
      <w:start w:val="1"/>
      <w:numFmt w:val="decimal"/>
      <w:lvlText w:val="%2)"/>
      <w:lvlJc w:val="left"/>
      <w:pPr>
        <w:tabs>
          <w:tab w:val="num" w:pos="1440"/>
        </w:tabs>
        <w:ind w:left="1440" w:right="1440" w:hanging="360"/>
      </w:pPr>
    </w:lvl>
    <w:lvl w:ilvl="2" w:tplc="4AFC01EA" w:tentative="1">
      <w:start w:val="1"/>
      <w:numFmt w:val="lowerRoman"/>
      <w:lvlText w:val="%3."/>
      <w:lvlJc w:val="right"/>
      <w:pPr>
        <w:tabs>
          <w:tab w:val="num" w:pos="2160"/>
        </w:tabs>
        <w:ind w:left="2160" w:right="2160" w:hanging="180"/>
      </w:pPr>
    </w:lvl>
    <w:lvl w:ilvl="3" w:tplc="CBC29158" w:tentative="1">
      <w:start w:val="1"/>
      <w:numFmt w:val="decimal"/>
      <w:lvlText w:val="%4."/>
      <w:lvlJc w:val="left"/>
      <w:pPr>
        <w:tabs>
          <w:tab w:val="num" w:pos="2880"/>
        </w:tabs>
        <w:ind w:left="2880" w:right="2880" w:hanging="360"/>
      </w:pPr>
    </w:lvl>
    <w:lvl w:ilvl="4" w:tplc="49BAE598" w:tentative="1">
      <w:start w:val="1"/>
      <w:numFmt w:val="lowerLetter"/>
      <w:lvlText w:val="%5."/>
      <w:lvlJc w:val="left"/>
      <w:pPr>
        <w:tabs>
          <w:tab w:val="num" w:pos="3600"/>
        </w:tabs>
        <w:ind w:left="3600" w:right="3600" w:hanging="360"/>
      </w:pPr>
    </w:lvl>
    <w:lvl w:ilvl="5" w:tplc="83CA73EA" w:tentative="1">
      <w:start w:val="1"/>
      <w:numFmt w:val="lowerRoman"/>
      <w:lvlText w:val="%6."/>
      <w:lvlJc w:val="right"/>
      <w:pPr>
        <w:tabs>
          <w:tab w:val="num" w:pos="4320"/>
        </w:tabs>
        <w:ind w:left="4320" w:right="4320" w:hanging="180"/>
      </w:pPr>
    </w:lvl>
    <w:lvl w:ilvl="6" w:tplc="5D54B79C" w:tentative="1">
      <w:start w:val="1"/>
      <w:numFmt w:val="decimal"/>
      <w:lvlText w:val="%7."/>
      <w:lvlJc w:val="left"/>
      <w:pPr>
        <w:tabs>
          <w:tab w:val="num" w:pos="5040"/>
        </w:tabs>
        <w:ind w:left="5040" w:right="5040" w:hanging="360"/>
      </w:pPr>
    </w:lvl>
    <w:lvl w:ilvl="7" w:tplc="7BB078CA" w:tentative="1">
      <w:start w:val="1"/>
      <w:numFmt w:val="lowerLetter"/>
      <w:lvlText w:val="%8."/>
      <w:lvlJc w:val="left"/>
      <w:pPr>
        <w:tabs>
          <w:tab w:val="num" w:pos="5760"/>
        </w:tabs>
        <w:ind w:left="5760" w:right="5760" w:hanging="360"/>
      </w:pPr>
    </w:lvl>
    <w:lvl w:ilvl="8" w:tplc="6098213C" w:tentative="1">
      <w:start w:val="1"/>
      <w:numFmt w:val="lowerRoman"/>
      <w:lvlText w:val="%9."/>
      <w:lvlJc w:val="right"/>
      <w:pPr>
        <w:tabs>
          <w:tab w:val="num" w:pos="6480"/>
        </w:tabs>
        <w:ind w:left="6480" w:right="6480" w:hanging="180"/>
      </w:pPr>
    </w:lvl>
  </w:abstractNum>
  <w:abstractNum w:abstractNumId="62" w15:restartNumberingAfterBreak="0">
    <w:nsid w:val="4CCE2F88"/>
    <w:multiLevelType w:val="multilevel"/>
    <w:tmpl w:val="3F8C401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570"/>
        </w:tabs>
        <w:ind w:left="157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3" w15:restartNumberingAfterBreak="0">
    <w:nsid w:val="50DD7979"/>
    <w:multiLevelType w:val="hybridMultilevel"/>
    <w:tmpl w:val="EB98A8DA"/>
    <w:lvl w:ilvl="0" w:tplc="0332E8B0">
      <w:start w:val="1"/>
      <w:numFmt w:val="bullet"/>
      <w:lvlText w:val=""/>
      <w:lvlJc w:val="left"/>
      <w:pPr>
        <w:ind w:left="720" w:hanging="360"/>
      </w:pPr>
      <w:rPr>
        <w:rFonts w:ascii="Symbol" w:hAnsi="Symbol" w:hint="default"/>
      </w:rPr>
    </w:lvl>
    <w:lvl w:ilvl="1" w:tplc="69EE6E78" w:tentative="1">
      <w:start w:val="1"/>
      <w:numFmt w:val="bullet"/>
      <w:lvlText w:val="o"/>
      <w:lvlJc w:val="left"/>
      <w:pPr>
        <w:ind w:left="1440" w:hanging="360"/>
      </w:pPr>
      <w:rPr>
        <w:rFonts w:ascii="Courier New" w:hAnsi="Courier New" w:cs="Courier New" w:hint="default"/>
      </w:rPr>
    </w:lvl>
    <w:lvl w:ilvl="2" w:tplc="87A6844E" w:tentative="1">
      <w:start w:val="1"/>
      <w:numFmt w:val="bullet"/>
      <w:lvlText w:val=""/>
      <w:lvlJc w:val="left"/>
      <w:pPr>
        <w:ind w:left="2160" w:hanging="360"/>
      </w:pPr>
      <w:rPr>
        <w:rFonts w:ascii="Wingdings" w:hAnsi="Wingdings" w:hint="default"/>
      </w:rPr>
    </w:lvl>
    <w:lvl w:ilvl="3" w:tplc="1AC4572A" w:tentative="1">
      <w:start w:val="1"/>
      <w:numFmt w:val="bullet"/>
      <w:lvlText w:val=""/>
      <w:lvlJc w:val="left"/>
      <w:pPr>
        <w:ind w:left="2880" w:hanging="360"/>
      </w:pPr>
      <w:rPr>
        <w:rFonts w:ascii="Symbol" w:hAnsi="Symbol" w:hint="default"/>
      </w:rPr>
    </w:lvl>
    <w:lvl w:ilvl="4" w:tplc="5D40E548" w:tentative="1">
      <w:start w:val="1"/>
      <w:numFmt w:val="bullet"/>
      <w:lvlText w:val="o"/>
      <w:lvlJc w:val="left"/>
      <w:pPr>
        <w:ind w:left="3600" w:hanging="360"/>
      </w:pPr>
      <w:rPr>
        <w:rFonts w:ascii="Courier New" w:hAnsi="Courier New" w:cs="Courier New" w:hint="default"/>
      </w:rPr>
    </w:lvl>
    <w:lvl w:ilvl="5" w:tplc="9872E812" w:tentative="1">
      <w:start w:val="1"/>
      <w:numFmt w:val="bullet"/>
      <w:lvlText w:val=""/>
      <w:lvlJc w:val="left"/>
      <w:pPr>
        <w:ind w:left="4320" w:hanging="360"/>
      </w:pPr>
      <w:rPr>
        <w:rFonts w:ascii="Wingdings" w:hAnsi="Wingdings" w:hint="default"/>
      </w:rPr>
    </w:lvl>
    <w:lvl w:ilvl="6" w:tplc="B92AF058" w:tentative="1">
      <w:start w:val="1"/>
      <w:numFmt w:val="bullet"/>
      <w:lvlText w:val=""/>
      <w:lvlJc w:val="left"/>
      <w:pPr>
        <w:ind w:left="5040" w:hanging="360"/>
      </w:pPr>
      <w:rPr>
        <w:rFonts w:ascii="Symbol" w:hAnsi="Symbol" w:hint="default"/>
      </w:rPr>
    </w:lvl>
    <w:lvl w:ilvl="7" w:tplc="15DE3A7E" w:tentative="1">
      <w:start w:val="1"/>
      <w:numFmt w:val="bullet"/>
      <w:lvlText w:val="o"/>
      <w:lvlJc w:val="left"/>
      <w:pPr>
        <w:ind w:left="5760" w:hanging="360"/>
      </w:pPr>
      <w:rPr>
        <w:rFonts w:ascii="Courier New" w:hAnsi="Courier New" w:cs="Courier New" w:hint="default"/>
      </w:rPr>
    </w:lvl>
    <w:lvl w:ilvl="8" w:tplc="60C27BF0" w:tentative="1">
      <w:start w:val="1"/>
      <w:numFmt w:val="bullet"/>
      <w:lvlText w:val=""/>
      <w:lvlJc w:val="left"/>
      <w:pPr>
        <w:ind w:left="6480" w:hanging="360"/>
      </w:pPr>
      <w:rPr>
        <w:rFonts w:ascii="Wingdings" w:hAnsi="Wingdings" w:hint="default"/>
      </w:rPr>
    </w:lvl>
  </w:abstractNum>
  <w:abstractNum w:abstractNumId="64" w15:restartNumberingAfterBreak="0">
    <w:nsid w:val="52A957C7"/>
    <w:multiLevelType w:val="hybridMultilevel"/>
    <w:tmpl w:val="A75615EA"/>
    <w:lvl w:ilvl="0" w:tplc="45E8499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963A78"/>
    <w:multiLevelType w:val="multilevel"/>
    <w:tmpl w:val="C0309F78"/>
    <w:lvl w:ilvl="0">
      <w:start w:val="3"/>
      <w:numFmt w:val="decimal"/>
      <w:lvlText w:val="%1"/>
      <w:lvlJc w:val="left"/>
      <w:pPr>
        <w:ind w:left="360" w:hanging="360"/>
      </w:pPr>
      <w:rPr>
        <w:rFonts w:hint="default"/>
      </w:rPr>
    </w:lvl>
    <w:lvl w:ilvl="1">
      <w:start w:val="3"/>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6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02F419A"/>
    <w:multiLevelType w:val="multilevel"/>
    <w:tmpl w:val="94D40C7E"/>
    <w:lvl w:ilvl="0">
      <w:start w:val="12"/>
      <w:numFmt w:val="decimal"/>
      <w:lvlText w:val="%1"/>
      <w:lvlJc w:val="left"/>
      <w:pPr>
        <w:ind w:left="360" w:hanging="360"/>
      </w:pPr>
      <w:rPr>
        <w:rFonts w:hint="default"/>
      </w:rPr>
    </w:lvl>
    <w:lvl w:ilvl="1">
      <w:start w:val="1"/>
      <w:numFmt w:val="none"/>
      <w:lvlText w:val="2."/>
      <w:lvlJc w:val="left"/>
      <w:pPr>
        <w:ind w:left="705" w:hanging="360"/>
      </w:pPr>
      <w:rPr>
        <w:rFonts w:hint="default"/>
        <w:b/>
        <w:bCs/>
        <w:sz w:val="24"/>
        <w:szCs w:val="24"/>
        <w:u w:val="none"/>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72" w15:restartNumberingAfterBreak="0">
    <w:nsid w:val="60FA2EFA"/>
    <w:multiLevelType w:val="multilevel"/>
    <w:tmpl w:val="AE06CA7A"/>
    <w:lvl w:ilvl="0">
      <w:start w:val="9"/>
      <w:numFmt w:val="decimal"/>
      <w:lvlText w:val="%1"/>
      <w:lvlJc w:val="left"/>
      <w:pPr>
        <w:ind w:left="600" w:hanging="600"/>
      </w:pPr>
      <w:rPr>
        <w:rFonts w:hint="default"/>
      </w:rPr>
    </w:lvl>
    <w:lvl w:ilvl="1">
      <w:start w:val="2"/>
      <w:numFmt w:val="decimal"/>
      <w:lvlText w:val="%1.%2"/>
      <w:lvlJc w:val="left"/>
      <w:pPr>
        <w:ind w:left="883" w:hanging="60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3" w15:restartNumberingAfterBreak="0">
    <w:nsid w:val="614C7D1A"/>
    <w:multiLevelType w:val="hybridMultilevel"/>
    <w:tmpl w:val="3DF8E7B0"/>
    <w:lvl w:ilvl="0" w:tplc="0409000F">
      <w:start w:val="1"/>
      <w:numFmt w:val="decimal"/>
      <w:lvlText w:val="%1."/>
      <w:lvlJc w:val="left"/>
      <w:pPr>
        <w:ind w:left="131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4B668CE"/>
    <w:multiLevelType w:val="hybridMultilevel"/>
    <w:tmpl w:val="3AA6671A"/>
    <w:lvl w:ilvl="0" w:tplc="D9785DC4">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5A52770"/>
    <w:multiLevelType w:val="hybridMultilevel"/>
    <w:tmpl w:val="1822597E"/>
    <w:lvl w:ilvl="0" w:tplc="9BA80C88">
      <w:start w:val="1"/>
      <w:numFmt w:val="hebrew1"/>
      <w:lvlText w:val="%1."/>
      <w:lvlJc w:val="left"/>
      <w:pPr>
        <w:ind w:left="1353" w:hanging="360"/>
      </w:pPr>
      <w:rPr>
        <w:rFonts w:hint="default"/>
        <w:lang w:val="en-US"/>
      </w:rPr>
    </w:lvl>
    <w:lvl w:ilvl="1" w:tplc="FE324D0C">
      <w:start w:val="1"/>
      <w:numFmt w:val="decimal"/>
      <w:lvlText w:val="%2."/>
      <w:lvlJc w:val="left"/>
      <w:pPr>
        <w:ind w:left="786" w:hanging="360"/>
      </w:pPr>
      <w:rPr>
        <w:rFonts w:ascii="David" w:eastAsia="Times New Roman" w:hAnsi="David" w:cs="David"/>
        <w:lang w:bidi="he-IL"/>
      </w:rPr>
    </w:lvl>
    <w:lvl w:ilvl="2" w:tplc="0409000F">
      <w:start w:val="1"/>
      <w:numFmt w:val="decimal"/>
      <w:lvlText w:val="%3."/>
      <w:lvlJc w:val="left"/>
      <w:pPr>
        <w:ind w:left="1314" w:hanging="180"/>
      </w:pPr>
      <w:rPr>
        <w:b w:val="0"/>
        <w:bCs w:val="0"/>
      </w:rPr>
    </w:lvl>
    <w:lvl w:ilvl="3" w:tplc="0409000F">
      <w:start w:val="1"/>
      <w:numFmt w:val="decimal"/>
      <w:lvlText w:val="%4."/>
      <w:lvlJc w:val="left"/>
      <w:pPr>
        <w:ind w:left="1636"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9" w15:restartNumberingAfterBreak="0">
    <w:nsid w:val="689F6BF9"/>
    <w:multiLevelType w:val="hybridMultilevel"/>
    <w:tmpl w:val="8F7ADAD0"/>
    <w:lvl w:ilvl="0" w:tplc="58123C48">
      <w:start w:val="1"/>
      <w:numFmt w:val="decimal"/>
      <w:pStyle w:val="-2"/>
      <w:lvlText w:val="%1)"/>
      <w:lvlJc w:val="left"/>
      <w:pPr>
        <w:tabs>
          <w:tab w:val="num" w:pos="1080"/>
        </w:tabs>
        <w:ind w:left="1080" w:hanging="360"/>
      </w:pPr>
      <w:rPr>
        <w:rFonts w:hint="default"/>
      </w:rPr>
    </w:lvl>
    <w:lvl w:ilvl="1" w:tplc="140A25B2">
      <w:start w:val="1"/>
      <w:numFmt w:val="lowerLetter"/>
      <w:lvlText w:val="%2."/>
      <w:lvlJc w:val="left"/>
      <w:pPr>
        <w:tabs>
          <w:tab w:val="num" w:pos="1800"/>
        </w:tabs>
        <w:ind w:left="1800" w:hanging="360"/>
      </w:pPr>
    </w:lvl>
    <w:lvl w:ilvl="2" w:tplc="6B146D90" w:tentative="1">
      <w:start w:val="1"/>
      <w:numFmt w:val="lowerRoman"/>
      <w:lvlText w:val="%3."/>
      <w:lvlJc w:val="right"/>
      <w:pPr>
        <w:tabs>
          <w:tab w:val="num" w:pos="2520"/>
        </w:tabs>
        <w:ind w:left="2520" w:hanging="180"/>
      </w:pPr>
    </w:lvl>
    <w:lvl w:ilvl="3" w:tplc="B8AAD512" w:tentative="1">
      <w:start w:val="1"/>
      <w:numFmt w:val="decimal"/>
      <w:lvlText w:val="%4."/>
      <w:lvlJc w:val="left"/>
      <w:pPr>
        <w:tabs>
          <w:tab w:val="num" w:pos="3240"/>
        </w:tabs>
        <w:ind w:left="3240" w:hanging="360"/>
      </w:pPr>
    </w:lvl>
    <w:lvl w:ilvl="4" w:tplc="B81C82B6" w:tentative="1">
      <w:start w:val="1"/>
      <w:numFmt w:val="lowerLetter"/>
      <w:lvlText w:val="%5."/>
      <w:lvlJc w:val="left"/>
      <w:pPr>
        <w:tabs>
          <w:tab w:val="num" w:pos="3960"/>
        </w:tabs>
        <w:ind w:left="3960" w:hanging="360"/>
      </w:pPr>
    </w:lvl>
    <w:lvl w:ilvl="5" w:tplc="FCC0075A" w:tentative="1">
      <w:start w:val="1"/>
      <w:numFmt w:val="lowerRoman"/>
      <w:lvlText w:val="%6."/>
      <w:lvlJc w:val="right"/>
      <w:pPr>
        <w:tabs>
          <w:tab w:val="num" w:pos="4680"/>
        </w:tabs>
        <w:ind w:left="4680" w:hanging="180"/>
      </w:pPr>
    </w:lvl>
    <w:lvl w:ilvl="6" w:tplc="6A98AE40" w:tentative="1">
      <w:start w:val="1"/>
      <w:numFmt w:val="decimal"/>
      <w:lvlText w:val="%7."/>
      <w:lvlJc w:val="left"/>
      <w:pPr>
        <w:tabs>
          <w:tab w:val="num" w:pos="5400"/>
        </w:tabs>
        <w:ind w:left="5400" w:hanging="360"/>
      </w:pPr>
    </w:lvl>
    <w:lvl w:ilvl="7" w:tplc="72943BB6" w:tentative="1">
      <w:start w:val="1"/>
      <w:numFmt w:val="lowerLetter"/>
      <w:lvlText w:val="%8."/>
      <w:lvlJc w:val="left"/>
      <w:pPr>
        <w:tabs>
          <w:tab w:val="num" w:pos="6120"/>
        </w:tabs>
        <w:ind w:left="6120" w:hanging="360"/>
      </w:pPr>
    </w:lvl>
    <w:lvl w:ilvl="8" w:tplc="1CD2E432" w:tentative="1">
      <w:start w:val="1"/>
      <w:numFmt w:val="lowerRoman"/>
      <w:lvlText w:val="%9."/>
      <w:lvlJc w:val="right"/>
      <w:pPr>
        <w:tabs>
          <w:tab w:val="num" w:pos="6840"/>
        </w:tabs>
        <w:ind w:left="6840" w:hanging="180"/>
      </w:pPr>
    </w:lvl>
  </w:abstractNum>
  <w:abstractNum w:abstractNumId="80" w15:restartNumberingAfterBreak="0">
    <w:nsid w:val="69095A49"/>
    <w:multiLevelType w:val="hybridMultilevel"/>
    <w:tmpl w:val="C220D118"/>
    <w:lvl w:ilvl="0" w:tplc="0409000F">
      <w:start w:val="1"/>
      <w:numFmt w:val="decimal"/>
      <w:lvlText w:val="%1."/>
      <w:lvlJc w:val="left"/>
      <w:pPr>
        <w:ind w:left="1352"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53C63444">
      <w:start w:val="1"/>
      <w:numFmt w:val="decimal"/>
      <w:lvlText w:val="%1."/>
      <w:lvlJc w:val="left"/>
      <w:pPr>
        <w:ind w:left="720" w:hanging="360"/>
      </w:pPr>
      <w:rPr>
        <w:rFonts w:hint="default"/>
      </w:rPr>
    </w:lvl>
    <w:lvl w:ilvl="1" w:tplc="82240BA4" w:tentative="1">
      <w:start w:val="1"/>
      <w:numFmt w:val="lowerLetter"/>
      <w:lvlText w:val="%2."/>
      <w:lvlJc w:val="left"/>
      <w:pPr>
        <w:ind w:left="1440" w:hanging="360"/>
      </w:pPr>
    </w:lvl>
    <w:lvl w:ilvl="2" w:tplc="0520D99A" w:tentative="1">
      <w:start w:val="1"/>
      <w:numFmt w:val="lowerRoman"/>
      <w:lvlText w:val="%3."/>
      <w:lvlJc w:val="right"/>
      <w:pPr>
        <w:ind w:left="2160" w:hanging="180"/>
      </w:pPr>
    </w:lvl>
    <w:lvl w:ilvl="3" w:tplc="A9B29D88" w:tentative="1">
      <w:start w:val="1"/>
      <w:numFmt w:val="decimal"/>
      <w:pStyle w:val="4-0"/>
      <w:lvlText w:val="%4."/>
      <w:lvlJc w:val="left"/>
      <w:pPr>
        <w:ind w:left="2880" w:hanging="360"/>
      </w:pPr>
    </w:lvl>
    <w:lvl w:ilvl="4" w:tplc="D31EBBB8" w:tentative="1">
      <w:start w:val="1"/>
      <w:numFmt w:val="lowerLetter"/>
      <w:lvlText w:val="%5."/>
      <w:lvlJc w:val="left"/>
      <w:pPr>
        <w:ind w:left="3600" w:hanging="360"/>
      </w:pPr>
    </w:lvl>
    <w:lvl w:ilvl="5" w:tplc="F8243B46" w:tentative="1">
      <w:start w:val="1"/>
      <w:numFmt w:val="lowerRoman"/>
      <w:lvlText w:val="%6."/>
      <w:lvlJc w:val="right"/>
      <w:pPr>
        <w:ind w:left="4320" w:hanging="180"/>
      </w:pPr>
    </w:lvl>
    <w:lvl w:ilvl="6" w:tplc="7C80BD60" w:tentative="1">
      <w:start w:val="1"/>
      <w:numFmt w:val="decimal"/>
      <w:lvlText w:val="%7."/>
      <w:lvlJc w:val="left"/>
      <w:pPr>
        <w:ind w:left="5040" w:hanging="360"/>
      </w:pPr>
    </w:lvl>
    <w:lvl w:ilvl="7" w:tplc="945865D4" w:tentative="1">
      <w:start w:val="1"/>
      <w:numFmt w:val="lowerLetter"/>
      <w:lvlText w:val="%8."/>
      <w:lvlJc w:val="left"/>
      <w:pPr>
        <w:ind w:left="5760" w:hanging="360"/>
      </w:pPr>
    </w:lvl>
    <w:lvl w:ilvl="8" w:tplc="DA22F878"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0203FE5"/>
    <w:multiLevelType w:val="hybridMultilevel"/>
    <w:tmpl w:val="4128F980"/>
    <w:lvl w:ilvl="0" w:tplc="9EC2F232">
      <w:start w:val="1"/>
      <w:numFmt w:val="hebrew1"/>
      <w:pStyle w:val="AlphaList"/>
      <w:lvlText w:val="%1."/>
      <w:lvlJc w:val="left"/>
      <w:pPr>
        <w:tabs>
          <w:tab w:val="num" w:pos="1559"/>
        </w:tabs>
        <w:ind w:left="1559" w:hanging="425"/>
      </w:pPr>
      <w:rPr>
        <w:rFonts w:hint="default"/>
      </w:rPr>
    </w:lvl>
    <w:lvl w:ilvl="1" w:tplc="EF96F072" w:tentative="1">
      <w:start w:val="1"/>
      <w:numFmt w:val="lowerLetter"/>
      <w:lvlText w:val="%2."/>
      <w:lvlJc w:val="left"/>
      <w:pPr>
        <w:tabs>
          <w:tab w:val="num" w:pos="1440"/>
        </w:tabs>
        <w:ind w:left="1440" w:hanging="360"/>
      </w:pPr>
    </w:lvl>
    <w:lvl w:ilvl="2" w:tplc="F0D24C36" w:tentative="1">
      <w:start w:val="1"/>
      <w:numFmt w:val="lowerRoman"/>
      <w:lvlText w:val="%3."/>
      <w:lvlJc w:val="right"/>
      <w:pPr>
        <w:tabs>
          <w:tab w:val="num" w:pos="2160"/>
        </w:tabs>
        <w:ind w:left="2160" w:hanging="180"/>
      </w:pPr>
    </w:lvl>
    <w:lvl w:ilvl="3" w:tplc="15ACEEC2" w:tentative="1">
      <w:start w:val="1"/>
      <w:numFmt w:val="decimal"/>
      <w:lvlText w:val="%4."/>
      <w:lvlJc w:val="left"/>
      <w:pPr>
        <w:tabs>
          <w:tab w:val="num" w:pos="2880"/>
        </w:tabs>
        <w:ind w:left="2880" w:hanging="360"/>
      </w:pPr>
    </w:lvl>
    <w:lvl w:ilvl="4" w:tplc="3856A3C8" w:tentative="1">
      <w:start w:val="1"/>
      <w:numFmt w:val="lowerLetter"/>
      <w:lvlText w:val="%5."/>
      <w:lvlJc w:val="left"/>
      <w:pPr>
        <w:tabs>
          <w:tab w:val="num" w:pos="3600"/>
        </w:tabs>
        <w:ind w:left="3600" w:hanging="360"/>
      </w:pPr>
    </w:lvl>
    <w:lvl w:ilvl="5" w:tplc="A64EB1DE" w:tentative="1">
      <w:start w:val="1"/>
      <w:numFmt w:val="lowerRoman"/>
      <w:lvlText w:val="%6."/>
      <w:lvlJc w:val="right"/>
      <w:pPr>
        <w:tabs>
          <w:tab w:val="num" w:pos="4320"/>
        </w:tabs>
        <w:ind w:left="4320" w:hanging="180"/>
      </w:pPr>
    </w:lvl>
    <w:lvl w:ilvl="6" w:tplc="00BEE6D0" w:tentative="1">
      <w:start w:val="1"/>
      <w:numFmt w:val="decimal"/>
      <w:lvlText w:val="%7."/>
      <w:lvlJc w:val="left"/>
      <w:pPr>
        <w:tabs>
          <w:tab w:val="num" w:pos="5040"/>
        </w:tabs>
        <w:ind w:left="5040" w:hanging="360"/>
      </w:pPr>
    </w:lvl>
    <w:lvl w:ilvl="7" w:tplc="43FEDC5E" w:tentative="1">
      <w:start w:val="1"/>
      <w:numFmt w:val="lowerLetter"/>
      <w:lvlText w:val="%8."/>
      <w:lvlJc w:val="left"/>
      <w:pPr>
        <w:tabs>
          <w:tab w:val="num" w:pos="5760"/>
        </w:tabs>
        <w:ind w:left="5760" w:hanging="360"/>
      </w:pPr>
    </w:lvl>
    <w:lvl w:ilvl="8" w:tplc="AA0E65C4" w:tentative="1">
      <w:start w:val="1"/>
      <w:numFmt w:val="lowerRoman"/>
      <w:lvlText w:val="%9."/>
      <w:lvlJc w:val="right"/>
      <w:pPr>
        <w:tabs>
          <w:tab w:val="num" w:pos="6480"/>
        </w:tabs>
        <w:ind w:left="6480" w:hanging="180"/>
      </w:pPr>
    </w:lvl>
  </w:abstractNum>
  <w:abstractNum w:abstractNumId="87" w15:restartNumberingAfterBreak="0">
    <w:nsid w:val="70606A2A"/>
    <w:multiLevelType w:val="hybridMultilevel"/>
    <w:tmpl w:val="4364B278"/>
    <w:lvl w:ilvl="0" w:tplc="21DE8458">
      <w:start w:val="1"/>
      <w:numFmt w:val="bullet"/>
      <w:lvlText w:val=""/>
      <w:lvlJc w:val="left"/>
      <w:pPr>
        <w:tabs>
          <w:tab w:val="num" w:pos="360"/>
        </w:tabs>
        <w:ind w:left="360" w:hanging="360"/>
      </w:pPr>
      <w:rPr>
        <w:rFonts w:ascii="Wingdings" w:hAnsi="Wingdings" w:hint="default"/>
      </w:rPr>
    </w:lvl>
    <w:lvl w:ilvl="1" w:tplc="A08ED522">
      <w:start w:val="1"/>
      <w:numFmt w:val="bullet"/>
      <w:lvlText w:val=""/>
      <w:lvlJc w:val="left"/>
      <w:pPr>
        <w:tabs>
          <w:tab w:val="num" w:pos="720"/>
        </w:tabs>
        <w:ind w:left="720" w:hanging="360"/>
      </w:pPr>
      <w:rPr>
        <w:rFonts w:ascii="Wingdings" w:hAnsi="Wingdings" w:hint="default"/>
        <w:sz w:val="22"/>
        <w:szCs w:val="22"/>
      </w:rPr>
    </w:lvl>
    <w:lvl w:ilvl="2" w:tplc="00D652D6">
      <w:start w:val="1"/>
      <w:numFmt w:val="bullet"/>
      <w:lvlText w:val=""/>
      <w:lvlJc w:val="left"/>
      <w:pPr>
        <w:tabs>
          <w:tab w:val="num" w:pos="1440"/>
        </w:tabs>
        <w:ind w:left="1440" w:hanging="360"/>
      </w:pPr>
      <w:rPr>
        <w:rFonts w:ascii="Wingdings" w:hAnsi="Wingdings" w:hint="default"/>
      </w:rPr>
    </w:lvl>
    <w:lvl w:ilvl="3" w:tplc="62304136">
      <w:start w:val="1"/>
      <w:numFmt w:val="bullet"/>
      <w:lvlText w:val=""/>
      <w:lvlJc w:val="left"/>
      <w:pPr>
        <w:tabs>
          <w:tab w:val="num" w:pos="2160"/>
        </w:tabs>
        <w:ind w:left="2160" w:hanging="360"/>
      </w:pPr>
      <w:rPr>
        <w:rFonts w:ascii="Symbol" w:hAnsi="Symbol" w:hint="default"/>
      </w:rPr>
    </w:lvl>
    <w:lvl w:ilvl="4" w:tplc="47E48954">
      <w:start w:val="1"/>
      <w:numFmt w:val="bullet"/>
      <w:lvlText w:val="o"/>
      <w:lvlJc w:val="left"/>
      <w:pPr>
        <w:tabs>
          <w:tab w:val="num" w:pos="2880"/>
        </w:tabs>
        <w:ind w:left="2880" w:hanging="360"/>
      </w:pPr>
      <w:rPr>
        <w:rFonts w:ascii="Courier New" w:hAnsi="Courier New" w:cs="Courier New" w:hint="default"/>
      </w:rPr>
    </w:lvl>
    <w:lvl w:ilvl="5" w:tplc="EFE81C6A" w:tentative="1">
      <w:start w:val="1"/>
      <w:numFmt w:val="bullet"/>
      <w:lvlText w:val=""/>
      <w:lvlJc w:val="left"/>
      <w:pPr>
        <w:tabs>
          <w:tab w:val="num" w:pos="3600"/>
        </w:tabs>
        <w:ind w:left="3600" w:hanging="360"/>
      </w:pPr>
      <w:rPr>
        <w:rFonts w:ascii="Wingdings" w:hAnsi="Wingdings" w:hint="default"/>
      </w:rPr>
    </w:lvl>
    <w:lvl w:ilvl="6" w:tplc="9028EDC0" w:tentative="1">
      <w:start w:val="1"/>
      <w:numFmt w:val="bullet"/>
      <w:lvlText w:val=""/>
      <w:lvlJc w:val="left"/>
      <w:pPr>
        <w:tabs>
          <w:tab w:val="num" w:pos="4320"/>
        </w:tabs>
        <w:ind w:left="4320" w:hanging="360"/>
      </w:pPr>
      <w:rPr>
        <w:rFonts w:ascii="Symbol" w:hAnsi="Symbol" w:hint="default"/>
      </w:rPr>
    </w:lvl>
    <w:lvl w:ilvl="7" w:tplc="7E366828" w:tentative="1">
      <w:start w:val="1"/>
      <w:numFmt w:val="bullet"/>
      <w:lvlText w:val="o"/>
      <w:lvlJc w:val="left"/>
      <w:pPr>
        <w:tabs>
          <w:tab w:val="num" w:pos="5040"/>
        </w:tabs>
        <w:ind w:left="5040" w:hanging="360"/>
      </w:pPr>
      <w:rPr>
        <w:rFonts w:ascii="Courier New" w:hAnsi="Courier New" w:cs="Courier New" w:hint="default"/>
      </w:rPr>
    </w:lvl>
    <w:lvl w:ilvl="8" w:tplc="57FCCE36" w:tentative="1">
      <w:start w:val="1"/>
      <w:numFmt w:val="bullet"/>
      <w:lvlText w:val=""/>
      <w:lvlJc w:val="left"/>
      <w:pPr>
        <w:tabs>
          <w:tab w:val="num" w:pos="5760"/>
        </w:tabs>
        <w:ind w:left="5760" w:hanging="360"/>
      </w:pPr>
      <w:rPr>
        <w:rFonts w:ascii="Wingdings" w:hAnsi="Wingdings" w:hint="default"/>
      </w:rPr>
    </w:lvl>
  </w:abstractNum>
  <w:abstractNum w:abstractNumId="8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9" w15:restartNumberingAfterBreak="0">
    <w:nsid w:val="73386D4E"/>
    <w:multiLevelType w:val="hybridMultilevel"/>
    <w:tmpl w:val="D972A074"/>
    <w:lvl w:ilvl="0" w:tplc="22185164">
      <w:start w:val="14"/>
      <w:numFmt w:val="hebrew1"/>
      <w:lvlText w:val="%1."/>
      <w:lvlJc w:val="left"/>
      <w:pPr>
        <w:ind w:left="720" w:hanging="360"/>
      </w:pPr>
      <w:rPr>
        <w:rFonts w:hint="default"/>
      </w:rPr>
    </w:lvl>
    <w:lvl w:ilvl="1" w:tplc="0409000F">
      <w:start w:val="1"/>
      <w:numFmt w:val="decimal"/>
      <w:lvlText w:val="%2."/>
      <w:lvlJc w:val="left"/>
      <w:pPr>
        <w:ind w:left="786" w:hanging="360"/>
      </w:pPr>
    </w:lvl>
    <w:lvl w:ilvl="2" w:tplc="0409001B">
      <w:start w:val="1"/>
      <w:numFmt w:val="lowerRoman"/>
      <w:lvlText w:val="%3."/>
      <w:lvlJc w:val="right"/>
      <w:pPr>
        <w:ind w:left="2023" w:hanging="180"/>
      </w:pPr>
    </w:lvl>
    <w:lvl w:ilvl="3" w:tplc="0409000F">
      <w:start w:val="1"/>
      <w:numFmt w:val="decimal"/>
      <w:lvlText w:val="%4."/>
      <w:lvlJc w:val="left"/>
      <w:pPr>
        <w:ind w:left="2912"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6A15475"/>
    <w:multiLevelType w:val="multilevel"/>
    <w:tmpl w:val="A342C2CC"/>
    <w:lvl w:ilvl="0">
      <w:start w:val="9"/>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4"/>
      <w:numFmt w:val="decimal"/>
      <w:lvlText w:val="%1.%2.%3"/>
      <w:lvlJc w:val="left"/>
      <w:pPr>
        <w:ind w:left="1192" w:hanging="720"/>
      </w:pPr>
      <w:rPr>
        <w:rFonts w:hint="default"/>
      </w:rPr>
    </w:lvl>
    <w:lvl w:ilvl="3">
      <w:start w:val="1"/>
      <w:numFmt w:val="decimal"/>
      <w:lvlText w:val="%1.%2.%3.%4"/>
      <w:lvlJc w:val="left"/>
      <w:pPr>
        <w:ind w:left="1428" w:hanging="720"/>
      </w:pPr>
      <w:rPr>
        <w:rFonts w:hint="default"/>
        <w:color w:val="auto"/>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67A81040">
      <w:start w:val="1"/>
      <w:numFmt w:val="decimal"/>
      <w:lvlText w:val="%1."/>
      <w:lvlJc w:val="left"/>
      <w:pPr>
        <w:tabs>
          <w:tab w:val="num" w:pos="720"/>
        </w:tabs>
        <w:ind w:left="720" w:hanging="360"/>
      </w:pPr>
      <w:rPr>
        <w:rFonts w:cs="Times New Roman"/>
      </w:rPr>
    </w:lvl>
    <w:lvl w:ilvl="1" w:tplc="D472D7B0">
      <w:start w:val="1"/>
      <w:numFmt w:val="hebrew1"/>
      <w:pStyle w:val="Letter2"/>
      <w:lvlText w:val="%2."/>
      <w:lvlJc w:val="left"/>
      <w:pPr>
        <w:tabs>
          <w:tab w:val="num" w:pos="1440"/>
        </w:tabs>
        <w:ind w:left="1440" w:hanging="360"/>
      </w:pPr>
      <w:rPr>
        <w:rFonts w:cs="Times New Roman" w:hint="default"/>
        <w:sz w:val="2"/>
        <w:szCs w:val="24"/>
      </w:rPr>
    </w:lvl>
    <w:lvl w:ilvl="2" w:tplc="FA588DA2">
      <w:start w:val="1"/>
      <w:numFmt w:val="lowerRoman"/>
      <w:lvlText w:val="%3."/>
      <w:lvlJc w:val="right"/>
      <w:pPr>
        <w:tabs>
          <w:tab w:val="num" w:pos="2160"/>
        </w:tabs>
        <w:ind w:left="2160" w:hanging="180"/>
      </w:pPr>
      <w:rPr>
        <w:rFonts w:cs="Times New Roman"/>
      </w:rPr>
    </w:lvl>
    <w:lvl w:ilvl="3" w:tplc="2CC86B24">
      <w:start w:val="1"/>
      <w:numFmt w:val="decimal"/>
      <w:lvlText w:val="%4."/>
      <w:lvlJc w:val="left"/>
      <w:pPr>
        <w:tabs>
          <w:tab w:val="num" w:pos="2880"/>
        </w:tabs>
        <w:ind w:left="2880" w:hanging="360"/>
      </w:pPr>
      <w:rPr>
        <w:rFonts w:cs="Times New Roman"/>
      </w:rPr>
    </w:lvl>
    <w:lvl w:ilvl="4" w:tplc="DC0A1D2C">
      <w:start w:val="1"/>
      <w:numFmt w:val="lowerLetter"/>
      <w:lvlText w:val="%5."/>
      <w:lvlJc w:val="left"/>
      <w:pPr>
        <w:tabs>
          <w:tab w:val="num" w:pos="3600"/>
        </w:tabs>
        <w:ind w:left="3600" w:hanging="360"/>
      </w:pPr>
      <w:rPr>
        <w:rFonts w:cs="Times New Roman"/>
      </w:rPr>
    </w:lvl>
    <w:lvl w:ilvl="5" w:tplc="6BB2255C">
      <w:start w:val="1"/>
      <w:numFmt w:val="lowerRoman"/>
      <w:lvlText w:val="%6."/>
      <w:lvlJc w:val="right"/>
      <w:pPr>
        <w:tabs>
          <w:tab w:val="num" w:pos="4320"/>
        </w:tabs>
        <w:ind w:left="4320" w:hanging="180"/>
      </w:pPr>
      <w:rPr>
        <w:rFonts w:cs="Times New Roman"/>
      </w:rPr>
    </w:lvl>
    <w:lvl w:ilvl="6" w:tplc="7F9E4C4E">
      <w:start w:val="1"/>
      <w:numFmt w:val="decimal"/>
      <w:lvlText w:val="%7."/>
      <w:lvlJc w:val="left"/>
      <w:pPr>
        <w:tabs>
          <w:tab w:val="num" w:pos="5040"/>
        </w:tabs>
        <w:ind w:left="5040" w:hanging="360"/>
      </w:pPr>
      <w:rPr>
        <w:rFonts w:cs="Times New Roman"/>
      </w:rPr>
    </w:lvl>
    <w:lvl w:ilvl="7" w:tplc="DC287CCC">
      <w:start w:val="1"/>
      <w:numFmt w:val="lowerLetter"/>
      <w:lvlText w:val="%8."/>
      <w:lvlJc w:val="left"/>
      <w:pPr>
        <w:tabs>
          <w:tab w:val="num" w:pos="5760"/>
        </w:tabs>
        <w:ind w:left="5760" w:hanging="360"/>
      </w:pPr>
      <w:rPr>
        <w:rFonts w:cs="Times New Roman"/>
      </w:rPr>
    </w:lvl>
    <w:lvl w:ilvl="8" w:tplc="0AA01AEC">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C1686106">
      <w:start w:val="1"/>
      <w:numFmt w:val="decimal"/>
      <w:pStyle w:val="Letter1"/>
      <w:lvlText w:val="%1."/>
      <w:lvlJc w:val="left"/>
      <w:pPr>
        <w:tabs>
          <w:tab w:val="num" w:pos="720"/>
        </w:tabs>
        <w:ind w:left="720" w:hanging="360"/>
      </w:pPr>
      <w:rPr>
        <w:rFonts w:cs="Times New Roman"/>
        <w:b w:val="0"/>
        <w:bCs w:val="0"/>
      </w:rPr>
    </w:lvl>
    <w:lvl w:ilvl="1" w:tplc="9B3E1484">
      <w:start w:val="1"/>
      <w:numFmt w:val="hebrew1"/>
      <w:lvlText w:val="%2."/>
      <w:lvlJc w:val="left"/>
      <w:pPr>
        <w:tabs>
          <w:tab w:val="num" w:pos="1440"/>
        </w:tabs>
        <w:ind w:left="1440" w:hanging="360"/>
      </w:pPr>
      <w:rPr>
        <w:rFonts w:cs="Times New Roman" w:hint="default"/>
        <w:sz w:val="2"/>
        <w:szCs w:val="24"/>
      </w:rPr>
    </w:lvl>
    <w:lvl w:ilvl="2" w:tplc="7A6888C8">
      <w:start w:val="1"/>
      <w:numFmt w:val="lowerRoman"/>
      <w:lvlText w:val="%3."/>
      <w:lvlJc w:val="right"/>
      <w:pPr>
        <w:tabs>
          <w:tab w:val="num" w:pos="2160"/>
        </w:tabs>
        <w:ind w:left="2160" w:hanging="180"/>
      </w:pPr>
      <w:rPr>
        <w:rFonts w:cs="Times New Roman"/>
      </w:rPr>
    </w:lvl>
    <w:lvl w:ilvl="3" w:tplc="C51431EA">
      <w:start w:val="1"/>
      <w:numFmt w:val="decimal"/>
      <w:lvlText w:val="%4."/>
      <w:lvlJc w:val="left"/>
      <w:pPr>
        <w:tabs>
          <w:tab w:val="num" w:pos="2880"/>
        </w:tabs>
        <w:ind w:left="2880" w:hanging="360"/>
      </w:pPr>
      <w:rPr>
        <w:rFonts w:cs="Times New Roman"/>
      </w:rPr>
    </w:lvl>
    <w:lvl w:ilvl="4" w:tplc="3BCA3A8C">
      <w:start w:val="1"/>
      <w:numFmt w:val="lowerLetter"/>
      <w:lvlText w:val="%5."/>
      <w:lvlJc w:val="left"/>
      <w:pPr>
        <w:tabs>
          <w:tab w:val="num" w:pos="3600"/>
        </w:tabs>
        <w:ind w:left="3600" w:hanging="360"/>
      </w:pPr>
      <w:rPr>
        <w:rFonts w:cs="Times New Roman"/>
      </w:rPr>
    </w:lvl>
    <w:lvl w:ilvl="5" w:tplc="8E42002A">
      <w:start w:val="1"/>
      <w:numFmt w:val="lowerRoman"/>
      <w:lvlText w:val="%6."/>
      <w:lvlJc w:val="right"/>
      <w:pPr>
        <w:tabs>
          <w:tab w:val="num" w:pos="4320"/>
        </w:tabs>
        <w:ind w:left="4320" w:hanging="180"/>
      </w:pPr>
      <w:rPr>
        <w:rFonts w:cs="Times New Roman"/>
      </w:rPr>
    </w:lvl>
    <w:lvl w:ilvl="6" w:tplc="C7CEE446">
      <w:start w:val="1"/>
      <w:numFmt w:val="decimal"/>
      <w:lvlText w:val="%7."/>
      <w:lvlJc w:val="left"/>
      <w:pPr>
        <w:tabs>
          <w:tab w:val="num" w:pos="5040"/>
        </w:tabs>
        <w:ind w:left="5040" w:hanging="360"/>
      </w:pPr>
      <w:rPr>
        <w:rFonts w:cs="Times New Roman"/>
      </w:rPr>
    </w:lvl>
    <w:lvl w:ilvl="7" w:tplc="EE06F9E6">
      <w:start w:val="1"/>
      <w:numFmt w:val="lowerLetter"/>
      <w:lvlText w:val="%8."/>
      <w:lvlJc w:val="left"/>
      <w:pPr>
        <w:tabs>
          <w:tab w:val="num" w:pos="5760"/>
        </w:tabs>
        <w:ind w:left="5760" w:hanging="360"/>
      </w:pPr>
      <w:rPr>
        <w:rFonts w:cs="Times New Roman"/>
      </w:rPr>
    </w:lvl>
    <w:lvl w:ilvl="8" w:tplc="B838B564">
      <w:start w:val="1"/>
      <w:numFmt w:val="lowerRoman"/>
      <w:lvlText w:val="%9."/>
      <w:lvlJc w:val="right"/>
      <w:pPr>
        <w:tabs>
          <w:tab w:val="num" w:pos="6480"/>
        </w:tabs>
        <w:ind w:left="6480" w:hanging="180"/>
      </w:pPr>
      <w:rPr>
        <w:rFonts w:cs="Times New Roman"/>
      </w:r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D796F61"/>
    <w:multiLevelType w:val="multilevel"/>
    <w:tmpl w:val="3F8C4016"/>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570"/>
        </w:tabs>
        <w:ind w:left="157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8" w15:restartNumberingAfterBreak="0">
    <w:nsid w:val="7E497BF3"/>
    <w:multiLevelType w:val="multilevel"/>
    <w:tmpl w:val="D92E41FE"/>
    <w:lvl w:ilvl="0">
      <w:start w:val="1"/>
      <w:numFmt w:val="decimal"/>
      <w:lvlText w:val="%1."/>
      <w:lvlJc w:val="left"/>
      <w:pPr>
        <w:tabs>
          <w:tab w:val="num" w:pos="3555"/>
        </w:tabs>
        <w:ind w:left="3555" w:hanging="720"/>
      </w:pPr>
    </w:lvl>
    <w:lvl w:ilvl="1">
      <w:start w:val="1"/>
      <w:numFmt w:val="decimal"/>
      <w:lvlText w:val="%2."/>
      <w:lvlJc w:val="left"/>
      <w:pPr>
        <w:tabs>
          <w:tab w:val="num" w:pos="1146"/>
        </w:tabs>
        <w:ind w:left="1146" w:hanging="720"/>
      </w:pPr>
    </w:lvl>
    <w:lvl w:ilvl="2">
      <w:start w:val="1"/>
      <w:numFmt w:val="decimal"/>
      <w:lvlText w:val="%3."/>
      <w:lvlJc w:val="left"/>
      <w:pPr>
        <w:tabs>
          <w:tab w:val="num" w:pos="1713"/>
        </w:tabs>
        <w:ind w:left="1713" w:hanging="720"/>
      </w:pPr>
    </w:lvl>
    <w:lvl w:ilvl="3">
      <w:start w:val="1"/>
      <w:numFmt w:val="decimal"/>
      <w:lvlText w:val="%4."/>
      <w:lvlJc w:val="left"/>
      <w:pPr>
        <w:tabs>
          <w:tab w:val="num" w:pos="2563"/>
        </w:tabs>
        <w:ind w:left="2563"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7E497BF4"/>
    <w:multiLevelType w:val="hybridMultilevel"/>
    <w:tmpl w:val="7E497BF4"/>
    <w:lvl w:ilvl="0" w:tplc="3D86B22E">
      <w:start w:val="1"/>
      <w:numFmt w:val="bullet"/>
      <w:lvlText w:val=""/>
      <w:lvlJc w:val="left"/>
      <w:pPr>
        <w:ind w:left="720" w:hanging="360"/>
      </w:pPr>
      <w:rPr>
        <w:rFonts w:ascii="Symbol" w:hAnsi="Symbol"/>
      </w:rPr>
    </w:lvl>
    <w:lvl w:ilvl="1" w:tplc="44C2463A">
      <w:start w:val="1"/>
      <w:numFmt w:val="bullet"/>
      <w:lvlText w:val="o"/>
      <w:lvlJc w:val="left"/>
      <w:pPr>
        <w:tabs>
          <w:tab w:val="num" w:pos="1440"/>
        </w:tabs>
        <w:ind w:left="1440" w:hanging="360"/>
      </w:pPr>
      <w:rPr>
        <w:rFonts w:ascii="Courier New" w:hAnsi="Courier New"/>
      </w:rPr>
    </w:lvl>
    <w:lvl w:ilvl="2" w:tplc="8B50FA0A">
      <w:start w:val="1"/>
      <w:numFmt w:val="bullet"/>
      <w:lvlText w:val=""/>
      <w:lvlJc w:val="left"/>
      <w:pPr>
        <w:tabs>
          <w:tab w:val="num" w:pos="2160"/>
        </w:tabs>
        <w:ind w:left="2160" w:hanging="360"/>
      </w:pPr>
      <w:rPr>
        <w:rFonts w:ascii="Wingdings" w:hAnsi="Wingdings"/>
      </w:rPr>
    </w:lvl>
    <w:lvl w:ilvl="3" w:tplc="1F205BC4">
      <w:start w:val="1"/>
      <w:numFmt w:val="bullet"/>
      <w:lvlText w:val=""/>
      <w:lvlJc w:val="left"/>
      <w:pPr>
        <w:tabs>
          <w:tab w:val="num" w:pos="2880"/>
        </w:tabs>
        <w:ind w:left="2880" w:hanging="360"/>
      </w:pPr>
      <w:rPr>
        <w:rFonts w:ascii="Symbol" w:hAnsi="Symbol"/>
      </w:rPr>
    </w:lvl>
    <w:lvl w:ilvl="4" w:tplc="D4CE90BA">
      <w:start w:val="1"/>
      <w:numFmt w:val="bullet"/>
      <w:lvlText w:val="o"/>
      <w:lvlJc w:val="left"/>
      <w:pPr>
        <w:tabs>
          <w:tab w:val="num" w:pos="3600"/>
        </w:tabs>
        <w:ind w:left="3600" w:hanging="360"/>
      </w:pPr>
      <w:rPr>
        <w:rFonts w:ascii="Courier New" w:hAnsi="Courier New"/>
      </w:rPr>
    </w:lvl>
    <w:lvl w:ilvl="5" w:tplc="DDAA43D6">
      <w:start w:val="1"/>
      <w:numFmt w:val="bullet"/>
      <w:lvlText w:val=""/>
      <w:lvlJc w:val="left"/>
      <w:pPr>
        <w:tabs>
          <w:tab w:val="num" w:pos="4320"/>
        </w:tabs>
        <w:ind w:left="4320" w:hanging="360"/>
      </w:pPr>
      <w:rPr>
        <w:rFonts w:ascii="Wingdings" w:hAnsi="Wingdings"/>
      </w:rPr>
    </w:lvl>
    <w:lvl w:ilvl="6" w:tplc="D78A6F4A">
      <w:start w:val="1"/>
      <w:numFmt w:val="bullet"/>
      <w:lvlText w:val=""/>
      <w:lvlJc w:val="left"/>
      <w:pPr>
        <w:tabs>
          <w:tab w:val="num" w:pos="5040"/>
        </w:tabs>
        <w:ind w:left="5040" w:hanging="360"/>
      </w:pPr>
      <w:rPr>
        <w:rFonts w:ascii="Symbol" w:hAnsi="Symbol"/>
      </w:rPr>
    </w:lvl>
    <w:lvl w:ilvl="7" w:tplc="C9B8356A">
      <w:start w:val="1"/>
      <w:numFmt w:val="bullet"/>
      <w:lvlText w:val="o"/>
      <w:lvlJc w:val="left"/>
      <w:pPr>
        <w:tabs>
          <w:tab w:val="num" w:pos="5760"/>
        </w:tabs>
        <w:ind w:left="5760" w:hanging="360"/>
      </w:pPr>
      <w:rPr>
        <w:rFonts w:ascii="Courier New" w:hAnsi="Courier New"/>
      </w:rPr>
    </w:lvl>
    <w:lvl w:ilvl="8" w:tplc="815E63AA">
      <w:start w:val="1"/>
      <w:numFmt w:val="bullet"/>
      <w:lvlText w:val=""/>
      <w:lvlJc w:val="left"/>
      <w:pPr>
        <w:tabs>
          <w:tab w:val="num" w:pos="6480"/>
        </w:tabs>
        <w:ind w:left="6480" w:hanging="360"/>
      </w:pPr>
      <w:rPr>
        <w:rFonts w:ascii="Wingdings" w:hAnsi="Wingdings"/>
      </w:rPr>
    </w:lvl>
  </w:abstractNum>
  <w:abstractNum w:abstractNumId="100" w15:restartNumberingAfterBreak="0">
    <w:nsid w:val="7E497BF5"/>
    <w:multiLevelType w:val="hybridMultilevel"/>
    <w:tmpl w:val="7E497BF5"/>
    <w:lvl w:ilvl="0" w:tplc="5608F974">
      <w:start w:val="1"/>
      <w:numFmt w:val="bullet"/>
      <w:lvlText w:val=""/>
      <w:lvlJc w:val="left"/>
      <w:pPr>
        <w:ind w:left="720" w:hanging="360"/>
      </w:pPr>
      <w:rPr>
        <w:rFonts w:ascii="Symbol" w:hAnsi="Symbol"/>
      </w:rPr>
    </w:lvl>
    <w:lvl w:ilvl="1" w:tplc="832A4122">
      <w:start w:val="1"/>
      <w:numFmt w:val="bullet"/>
      <w:lvlText w:val="o"/>
      <w:lvlJc w:val="left"/>
      <w:pPr>
        <w:tabs>
          <w:tab w:val="num" w:pos="1440"/>
        </w:tabs>
        <w:ind w:left="1440" w:hanging="360"/>
      </w:pPr>
      <w:rPr>
        <w:rFonts w:ascii="Courier New" w:hAnsi="Courier New"/>
      </w:rPr>
    </w:lvl>
    <w:lvl w:ilvl="2" w:tplc="43826180">
      <w:start w:val="1"/>
      <w:numFmt w:val="bullet"/>
      <w:lvlText w:val=""/>
      <w:lvlJc w:val="left"/>
      <w:pPr>
        <w:tabs>
          <w:tab w:val="num" w:pos="2160"/>
        </w:tabs>
        <w:ind w:left="2160" w:hanging="360"/>
      </w:pPr>
      <w:rPr>
        <w:rFonts w:ascii="Wingdings" w:hAnsi="Wingdings"/>
      </w:rPr>
    </w:lvl>
    <w:lvl w:ilvl="3" w:tplc="F146B834">
      <w:start w:val="1"/>
      <w:numFmt w:val="bullet"/>
      <w:lvlText w:val=""/>
      <w:lvlJc w:val="left"/>
      <w:pPr>
        <w:tabs>
          <w:tab w:val="num" w:pos="2880"/>
        </w:tabs>
        <w:ind w:left="2880" w:hanging="360"/>
      </w:pPr>
      <w:rPr>
        <w:rFonts w:ascii="Symbol" w:hAnsi="Symbol"/>
      </w:rPr>
    </w:lvl>
    <w:lvl w:ilvl="4" w:tplc="2D080912">
      <w:start w:val="1"/>
      <w:numFmt w:val="bullet"/>
      <w:lvlText w:val="o"/>
      <w:lvlJc w:val="left"/>
      <w:pPr>
        <w:tabs>
          <w:tab w:val="num" w:pos="3600"/>
        </w:tabs>
        <w:ind w:left="3600" w:hanging="360"/>
      </w:pPr>
      <w:rPr>
        <w:rFonts w:ascii="Courier New" w:hAnsi="Courier New"/>
      </w:rPr>
    </w:lvl>
    <w:lvl w:ilvl="5" w:tplc="79042F18">
      <w:start w:val="1"/>
      <w:numFmt w:val="bullet"/>
      <w:lvlText w:val=""/>
      <w:lvlJc w:val="left"/>
      <w:pPr>
        <w:tabs>
          <w:tab w:val="num" w:pos="4320"/>
        </w:tabs>
        <w:ind w:left="4320" w:hanging="360"/>
      </w:pPr>
      <w:rPr>
        <w:rFonts w:ascii="Wingdings" w:hAnsi="Wingdings"/>
      </w:rPr>
    </w:lvl>
    <w:lvl w:ilvl="6" w:tplc="336619B0">
      <w:start w:val="1"/>
      <w:numFmt w:val="bullet"/>
      <w:lvlText w:val=""/>
      <w:lvlJc w:val="left"/>
      <w:pPr>
        <w:tabs>
          <w:tab w:val="num" w:pos="5040"/>
        </w:tabs>
        <w:ind w:left="5040" w:hanging="360"/>
      </w:pPr>
      <w:rPr>
        <w:rFonts w:ascii="Symbol" w:hAnsi="Symbol"/>
      </w:rPr>
    </w:lvl>
    <w:lvl w:ilvl="7" w:tplc="C4604DD2">
      <w:start w:val="1"/>
      <w:numFmt w:val="bullet"/>
      <w:lvlText w:val="o"/>
      <w:lvlJc w:val="left"/>
      <w:pPr>
        <w:tabs>
          <w:tab w:val="num" w:pos="5760"/>
        </w:tabs>
        <w:ind w:left="5760" w:hanging="360"/>
      </w:pPr>
      <w:rPr>
        <w:rFonts w:ascii="Courier New" w:hAnsi="Courier New"/>
      </w:rPr>
    </w:lvl>
    <w:lvl w:ilvl="8" w:tplc="F8D462FC">
      <w:start w:val="1"/>
      <w:numFmt w:val="bullet"/>
      <w:lvlText w:val=""/>
      <w:lvlJc w:val="left"/>
      <w:pPr>
        <w:tabs>
          <w:tab w:val="num" w:pos="6480"/>
        </w:tabs>
        <w:ind w:left="6480" w:hanging="360"/>
      </w:pPr>
      <w:rPr>
        <w:rFonts w:ascii="Wingdings" w:hAnsi="Wingdings"/>
      </w:rPr>
    </w:lvl>
  </w:abstractNum>
  <w:num w:numId="1">
    <w:abstractNumId w:val="66"/>
  </w:num>
  <w:num w:numId="2">
    <w:abstractNumId w:val="19"/>
  </w:num>
  <w:num w:numId="3">
    <w:abstractNumId w:val="0"/>
  </w:num>
  <w:num w:numId="4">
    <w:abstractNumId w:val="58"/>
  </w:num>
  <w:num w:numId="5">
    <w:abstractNumId w:val="1"/>
  </w:num>
  <w:num w:numId="6">
    <w:abstractNumId w:val="81"/>
  </w:num>
  <w:num w:numId="7">
    <w:abstractNumId w:val="40"/>
  </w:num>
  <w:num w:numId="8">
    <w:abstractNumId w:val="26"/>
  </w:num>
  <w:num w:numId="9">
    <w:abstractNumId w:val="65"/>
  </w:num>
  <w:num w:numId="10">
    <w:abstractNumId w:val="90"/>
  </w:num>
  <w:num w:numId="11">
    <w:abstractNumId w:val="38"/>
  </w:num>
  <w:num w:numId="12">
    <w:abstractNumId w:val="2"/>
  </w:num>
  <w:num w:numId="13">
    <w:abstractNumId w:val="24"/>
  </w:num>
  <w:num w:numId="14">
    <w:abstractNumId w:val="31"/>
  </w:num>
  <w:num w:numId="15">
    <w:abstractNumId w:val="69"/>
  </w:num>
  <w:num w:numId="16">
    <w:abstractNumId w:val="16"/>
  </w:num>
  <w:num w:numId="17">
    <w:abstractNumId w:val="60"/>
  </w:num>
  <w:num w:numId="18">
    <w:abstractNumId w:val="28"/>
  </w:num>
  <w:num w:numId="19">
    <w:abstractNumId w:val="50"/>
  </w:num>
  <w:num w:numId="20">
    <w:abstractNumId w:val="75"/>
  </w:num>
  <w:num w:numId="21">
    <w:abstractNumId w:val="48"/>
  </w:num>
  <w:num w:numId="22">
    <w:abstractNumId w:val="84"/>
  </w:num>
  <w:num w:numId="23">
    <w:abstractNumId w:val="4"/>
  </w:num>
  <w:num w:numId="24">
    <w:abstractNumId w:val="9"/>
  </w:num>
  <w:num w:numId="25">
    <w:abstractNumId w:val="45"/>
  </w:num>
  <w:num w:numId="26">
    <w:abstractNumId w:val="88"/>
  </w:num>
  <w:num w:numId="27">
    <w:abstractNumId w:val="82"/>
  </w:num>
  <w:num w:numId="28">
    <w:abstractNumId w:val="25"/>
  </w:num>
  <w:num w:numId="29">
    <w:abstractNumId w:val="74"/>
  </w:num>
  <w:num w:numId="30">
    <w:abstractNumId w:val="33"/>
  </w:num>
  <w:num w:numId="31">
    <w:abstractNumId w:val="39"/>
  </w:num>
  <w:num w:numId="32">
    <w:abstractNumId w:val="23"/>
  </w:num>
  <w:num w:numId="33">
    <w:abstractNumId w:val="68"/>
  </w:num>
  <w:num w:numId="34">
    <w:abstractNumId w:val="78"/>
  </w:num>
  <w:num w:numId="35">
    <w:abstractNumId w:val="51"/>
  </w:num>
  <w:num w:numId="36">
    <w:abstractNumId w:val="21"/>
  </w:num>
  <w:num w:numId="37">
    <w:abstractNumId w:val="59"/>
  </w:num>
  <w:num w:numId="38">
    <w:abstractNumId w:val="41"/>
  </w:num>
  <w:num w:numId="39">
    <w:abstractNumId w:val="95"/>
  </w:num>
  <w:num w:numId="40">
    <w:abstractNumId w:val="94"/>
  </w:num>
  <w:num w:numId="41">
    <w:abstractNumId w:val="86"/>
  </w:num>
  <w:num w:numId="42">
    <w:abstractNumId w:val="56"/>
  </w:num>
  <w:num w:numId="43">
    <w:abstractNumId w:val="96"/>
  </w:num>
  <w:num w:numId="44">
    <w:abstractNumId w:val="85"/>
  </w:num>
  <w:num w:numId="45">
    <w:abstractNumId w:val="13"/>
  </w:num>
  <w:num w:numId="46">
    <w:abstractNumId w:val="47"/>
  </w:num>
  <w:num w:numId="47">
    <w:abstractNumId w:val="14"/>
  </w:num>
  <w:num w:numId="48">
    <w:abstractNumId w:val="52"/>
  </w:num>
  <w:num w:numId="49">
    <w:abstractNumId w:val="7"/>
  </w:num>
  <w:num w:numId="50">
    <w:abstractNumId w:val="91"/>
  </w:num>
  <w:num w:numId="51">
    <w:abstractNumId w:val="42"/>
  </w:num>
  <w:num w:numId="52">
    <w:abstractNumId w:val="79"/>
  </w:num>
  <w:num w:numId="53">
    <w:abstractNumId w:val="83"/>
  </w:num>
  <w:num w:numId="54">
    <w:abstractNumId w:val="5"/>
  </w:num>
  <w:num w:numId="55">
    <w:abstractNumId w:val="46"/>
  </w:num>
  <w:num w:numId="56">
    <w:abstractNumId w:val="3"/>
  </w:num>
  <w:num w:numId="57">
    <w:abstractNumId w:val="11"/>
  </w:num>
  <w:num w:numId="58">
    <w:abstractNumId w:val="93"/>
  </w:num>
  <w:num w:numId="59">
    <w:abstractNumId w:val="87"/>
  </w:num>
  <w:num w:numId="60">
    <w:abstractNumId w:val="29"/>
  </w:num>
  <w:num w:numId="61">
    <w:abstractNumId w:val="36"/>
  </w:num>
  <w:num w:numId="62">
    <w:abstractNumId w:val="49"/>
  </w:num>
  <w:num w:numId="63">
    <w:abstractNumId w:val="27"/>
  </w:num>
  <w:num w:numId="64">
    <w:abstractNumId w:val="15"/>
  </w:num>
  <w:num w:numId="65">
    <w:abstractNumId w:val="98"/>
  </w:num>
  <w:num w:numId="66">
    <w:abstractNumId w:val="63"/>
  </w:num>
  <w:num w:numId="67">
    <w:abstractNumId w:val="99"/>
  </w:num>
  <w:num w:numId="68">
    <w:abstractNumId w:val="100"/>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67"/>
  </w:num>
  <w:num w:numId="73">
    <w:abstractNumId w:val="76"/>
  </w:num>
  <w:num w:numId="74">
    <w:abstractNumId w:val="44"/>
  </w:num>
  <w:num w:numId="75">
    <w:abstractNumId w:val="43"/>
  </w:num>
  <w:num w:numId="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7"/>
  </w:num>
  <w:num w:numId="78">
    <w:abstractNumId w:val="72"/>
  </w:num>
  <w:num w:numId="79">
    <w:abstractNumId w:val="92"/>
  </w:num>
  <w:num w:numId="80">
    <w:abstractNumId w:val="18"/>
  </w:num>
  <w:num w:numId="81">
    <w:abstractNumId w:val="77"/>
  </w:num>
  <w:num w:numId="82">
    <w:abstractNumId w:val="54"/>
  </w:num>
  <w:num w:numId="83">
    <w:abstractNumId w:val="10"/>
  </w:num>
  <w:num w:numId="84">
    <w:abstractNumId w:val="64"/>
  </w:num>
  <w:num w:numId="85">
    <w:abstractNumId w:val="32"/>
  </w:num>
  <w:num w:numId="86">
    <w:abstractNumId w:val="8"/>
  </w:num>
  <w:num w:numId="87">
    <w:abstractNumId w:val="71"/>
  </w:num>
  <w:num w:numId="88">
    <w:abstractNumId w:val="37"/>
  </w:num>
  <w:num w:numId="89">
    <w:abstractNumId w:val="6"/>
  </w:num>
  <w:num w:numId="90">
    <w:abstractNumId w:val="12"/>
  </w:num>
  <w:num w:numId="91">
    <w:abstractNumId w:val="89"/>
  </w:num>
  <w:num w:numId="92">
    <w:abstractNumId w:val="73"/>
  </w:num>
  <w:num w:numId="93">
    <w:abstractNumId w:val="80"/>
  </w:num>
  <w:num w:numId="94">
    <w:abstractNumId w:val="35"/>
  </w:num>
  <w:num w:numId="95">
    <w:abstractNumId w:val="55"/>
  </w:num>
  <w:num w:numId="96">
    <w:abstractNumId w:val="97"/>
  </w:num>
  <w:num w:numId="97">
    <w:abstractNumId w:val="20"/>
  </w:num>
  <w:num w:numId="98">
    <w:abstractNumId w:val="34"/>
  </w:num>
  <w:num w:numId="99">
    <w:abstractNumId w:val="62"/>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אתגר">
    <w15:presenceInfo w15:providerId="AD" w15:userId="S-1-5-21-4095300847-3676161812-2035912457-29632"/>
  </w15:person>
  <w15:person w15:author="ענת בורשן">
    <w15:presenceInfo w15:providerId="AD" w15:userId="S-1-5-21-4095300847-3676161812-2035912457-7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050C"/>
    <w:rsid w:val="0000006F"/>
    <w:rsid w:val="0000027C"/>
    <w:rsid w:val="0000054C"/>
    <w:rsid w:val="000011C8"/>
    <w:rsid w:val="0000256D"/>
    <w:rsid w:val="00002836"/>
    <w:rsid w:val="00003519"/>
    <w:rsid w:val="00004440"/>
    <w:rsid w:val="00004DC7"/>
    <w:rsid w:val="00005169"/>
    <w:rsid w:val="0000533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B02"/>
    <w:rsid w:val="00014182"/>
    <w:rsid w:val="00014230"/>
    <w:rsid w:val="00015069"/>
    <w:rsid w:val="0001581F"/>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4056"/>
    <w:rsid w:val="0002412E"/>
    <w:rsid w:val="00024446"/>
    <w:rsid w:val="00024B61"/>
    <w:rsid w:val="00025112"/>
    <w:rsid w:val="0002564B"/>
    <w:rsid w:val="00025AC4"/>
    <w:rsid w:val="00026A6F"/>
    <w:rsid w:val="00027510"/>
    <w:rsid w:val="00027B5E"/>
    <w:rsid w:val="00027CDD"/>
    <w:rsid w:val="0003048C"/>
    <w:rsid w:val="00030F02"/>
    <w:rsid w:val="000325BA"/>
    <w:rsid w:val="00032754"/>
    <w:rsid w:val="00033CF4"/>
    <w:rsid w:val="0003435A"/>
    <w:rsid w:val="0003542C"/>
    <w:rsid w:val="000373B8"/>
    <w:rsid w:val="00037B7B"/>
    <w:rsid w:val="00040276"/>
    <w:rsid w:val="00040610"/>
    <w:rsid w:val="0004062F"/>
    <w:rsid w:val="00040931"/>
    <w:rsid w:val="000416FF"/>
    <w:rsid w:val="0004191E"/>
    <w:rsid w:val="00041B04"/>
    <w:rsid w:val="0004282E"/>
    <w:rsid w:val="00043DC6"/>
    <w:rsid w:val="000445B5"/>
    <w:rsid w:val="000462C1"/>
    <w:rsid w:val="00046BF2"/>
    <w:rsid w:val="0004782A"/>
    <w:rsid w:val="00047991"/>
    <w:rsid w:val="00047C97"/>
    <w:rsid w:val="00050C46"/>
    <w:rsid w:val="0005154B"/>
    <w:rsid w:val="00051CF9"/>
    <w:rsid w:val="000520B7"/>
    <w:rsid w:val="00052179"/>
    <w:rsid w:val="00052A04"/>
    <w:rsid w:val="00053150"/>
    <w:rsid w:val="0005347E"/>
    <w:rsid w:val="000534D2"/>
    <w:rsid w:val="000555A9"/>
    <w:rsid w:val="00055E41"/>
    <w:rsid w:val="000561DB"/>
    <w:rsid w:val="000564C4"/>
    <w:rsid w:val="000568CE"/>
    <w:rsid w:val="000568D7"/>
    <w:rsid w:val="00056C04"/>
    <w:rsid w:val="00056CC0"/>
    <w:rsid w:val="00056F4E"/>
    <w:rsid w:val="00060378"/>
    <w:rsid w:val="000609CE"/>
    <w:rsid w:val="000609EC"/>
    <w:rsid w:val="00061150"/>
    <w:rsid w:val="0006180C"/>
    <w:rsid w:val="000626ED"/>
    <w:rsid w:val="00062985"/>
    <w:rsid w:val="00062DB9"/>
    <w:rsid w:val="00063F68"/>
    <w:rsid w:val="00064384"/>
    <w:rsid w:val="0006598C"/>
    <w:rsid w:val="00065A14"/>
    <w:rsid w:val="00066383"/>
    <w:rsid w:val="0006674F"/>
    <w:rsid w:val="00067671"/>
    <w:rsid w:val="00070187"/>
    <w:rsid w:val="00070AD2"/>
    <w:rsid w:val="00070DA5"/>
    <w:rsid w:val="00071F20"/>
    <w:rsid w:val="00073CE0"/>
    <w:rsid w:val="00073FDD"/>
    <w:rsid w:val="000746BC"/>
    <w:rsid w:val="00074D45"/>
    <w:rsid w:val="00075492"/>
    <w:rsid w:val="00075775"/>
    <w:rsid w:val="00075A91"/>
    <w:rsid w:val="0007721F"/>
    <w:rsid w:val="00077222"/>
    <w:rsid w:val="000819DB"/>
    <w:rsid w:val="00081DF5"/>
    <w:rsid w:val="00082200"/>
    <w:rsid w:val="000825C5"/>
    <w:rsid w:val="00082BC9"/>
    <w:rsid w:val="00082DC9"/>
    <w:rsid w:val="00083040"/>
    <w:rsid w:val="00083926"/>
    <w:rsid w:val="00083FC7"/>
    <w:rsid w:val="000867CE"/>
    <w:rsid w:val="00087662"/>
    <w:rsid w:val="00087AB4"/>
    <w:rsid w:val="00087BDE"/>
    <w:rsid w:val="0009019B"/>
    <w:rsid w:val="00090CDD"/>
    <w:rsid w:val="00090F85"/>
    <w:rsid w:val="0009150A"/>
    <w:rsid w:val="000925E9"/>
    <w:rsid w:val="00092C9B"/>
    <w:rsid w:val="00092D41"/>
    <w:rsid w:val="0009351E"/>
    <w:rsid w:val="000936AD"/>
    <w:rsid w:val="00093B9D"/>
    <w:rsid w:val="000941ED"/>
    <w:rsid w:val="0009437E"/>
    <w:rsid w:val="00094B58"/>
    <w:rsid w:val="00094C82"/>
    <w:rsid w:val="00094EB2"/>
    <w:rsid w:val="00095AB3"/>
    <w:rsid w:val="00096F3D"/>
    <w:rsid w:val="00097449"/>
    <w:rsid w:val="000977D6"/>
    <w:rsid w:val="00097C79"/>
    <w:rsid w:val="000A1340"/>
    <w:rsid w:val="000A4564"/>
    <w:rsid w:val="000A4915"/>
    <w:rsid w:val="000B02CF"/>
    <w:rsid w:val="000B044B"/>
    <w:rsid w:val="000B070C"/>
    <w:rsid w:val="000B16CD"/>
    <w:rsid w:val="000B1DA9"/>
    <w:rsid w:val="000B269C"/>
    <w:rsid w:val="000B26BA"/>
    <w:rsid w:val="000B2E7C"/>
    <w:rsid w:val="000B442F"/>
    <w:rsid w:val="000B4CED"/>
    <w:rsid w:val="000B59FC"/>
    <w:rsid w:val="000B70FD"/>
    <w:rsid w:val="000B7596"/>
    <w:rsid w:val="000C04AE"/>
    <w:rsid w:val="000C1235"/>
    <w:rsid w:val="000C1ACC"/>
    <w:rsid w:val="000C1E06"/>
    <w:rsid w:val="000C208E"/>
    <w:rsid w:val="000C29FE"/>
    <w:rsid w:val="000C33DE"/>
    <w:rsid w:val="000C3A2A"/>
    <w:rsid w:val="000C3D39"/>
    <w:rsid w:val="000C44CE"/>
    <w:rsid w:val="000C4655"/>
    <w:rsid w:val="000C46C1"/>
    <w:rsid w:val="000C4DCB"/>
    <w:rsid w:val="000C5C8A"/>
    <w:rsid w:val="000C6747"/>
    <w:rsid w:val="000C7091"/>
    <w:rsid w:val="000C79B5"/>
    <w:rsid w:val="000D0F22"/>
    <w:rsid w:val="000D28C7"/>
    <w:rsid w:val="000D2A33"/>
    <w:rsid w:val="000D2C15"/>
    <w:rsid w:val="000D2E3C"/>
    <w:rsid w:val="000D341B"/>
    <w:rsid w:val="000D3601"/>
    <w:rsid w:val="000D37B9"/>
    <w:rsid w:val="000D4146"/>
    <w:rsid w:val="000D550C"/>
    <w:rsid w:val="000D5EB5"/>
    <w:rsid w:val="000D6172"/>
    <w:rsid w:val="000E05FA"/>
    <w:rsid w:val="000E102B"/>
    <w:rsid w:val="000E1484"/>
    <w:rsid w:val="000E15CB"/>
    <w:rsid w:val="000E1AE5"/>
    <w:rsid w:val="000E1D8E"/>
    <w:rsid w:val="000E2294"/>
    <w:rsid w:val="000E24C2"/>
    <w:rsid w:val="000E273B"/>
    <w:rsid w:val="000E353A"/>
    <w:rsid w:val="000E3621"/>
    <w:rsid w:val="000E439B"/>
    <w:rsid w:val="000E59AC"/>
    <w:rsid w:val="000E5B9A"/>
    <w:rsid w:val="000E6098"/>
    <w:rsid w:val="000E632C"/>
    <w:rsid w:val="000E6B3D"/>
    <w:rsid w:val="000E7B5B"/>
    <w:rsid w:val="000E7BF9"/>
    <w:rsid w:val="000E7ED0"/>
    <w:rsid w:val="000F05E3"/>
    <w:rsid w:val="000F1695"/>
    <w:rsid w:val="000F31CD"/>
    <w:rsid w:val="000F33C4"/>
    <w:rsid w:val="000F33CA"/>
    <w:rsid w:val="000F39B1"/>
    <w:rsid w:val="000F39D0"/>
    <w:rsid w:val="000F4523"/>
    <w:rsid w:val="000F64FE"/>
    <w:rsid w:val="000F6590"/>
    <w:rsid w:val="000F699C"/>
    <w:rsid w:val="000F71CF"/>
    <w:rsid w:val="000F71FC"/>
    <w:rsid w:val="000F7F6F"/>
    <w:rsid w:val="00100153"/>
    <w:rsid w:val="001001C3"/>
    <w:rsid w:val="00100307"/>
    <w:rsid w:val="001015D6"/>
    <w:rsid w:val="001025B4"/>
    <w:rsid w:val="00102A26"/>
    <w:rsid w:val="00102E71"/>
    <w:rsid w:val="0010326C"/>
    <w:rsid w:val="0010385C"/>
    <w:rsid w:val="00103A7A"/>
    <w:rsid w:val="00104142"/>
    <w:rsid w:val="001044CF"/>
    <w:rsid w:val="00104BD0"/>
    <w:rsid w:val="001056BE"/>
    <w:rsid w:val="00105DD2"/>
    <w:rsid w:val="0010709C"/>
    <w:rsid w:val="001074A2"/>
    <w:rsid w:val="00107A2E"/>
    <w:rsid w:val="00110D49"/>
    <w:rsid w:val="0011234E"/>
    <w:rsid w:val="00112F78"/>
    <w:rsid w:val="001131EE"/>
    <w:rsid w:val="0011445B"/>
    <w:rsid w:val="00116E05"/>
    <w:rsid w:val="00116E44"/>
    <w:rsid w:val="00117213"/>
    <w:rsid w:val="001173E7"/>
    <w:rsid w:val="001210EC"/>
    <w:rsid w:val="00121C54"/>
    <w:rsid w:val="00122C10"/>
    <w:rsid w:val="0012327A"/>
    <w:rsid w:val="0012390B"/>
    <w:rsid w:val="00123965"/>
    <w:rsid w:val="0012467E"/>
    <w:rsid w:val="00124BB5"/>
    <w:rsid w:val="00125AFD"/>
    <w:rsid w:val="0012676F"/>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60B0"/>
    <w:rsid w:val="001372E2"/>
    <w:rsid w:val="00137BA1"/>
    <w:rsid w:val="001403C4"/>
    <w:rsid w:val="001408D9"/>
    <w:rsid w:val="00140B11"/>
    <w:rsid w:val="0014115F"/>
    <w:rsid w:val="00142313"/>
    <w:rsid w:val="00142BA7"/>
    <w:rsid w:val="00143050"/>
    <w:rsid w:val="00144132"/>
    <w:rsid w:val="00144919"/>
    <w:rsid w:val="00144A23"/>
    <w:rsid w:val="00144A45"/>
    <w:rsid w:val="00145DF9"/>
    <w:rsid w:val="001462DB"/>
    <w:rsid w:val="00146C3C"/>
    <w:rsid w:val="00147AC0"/>
    <w:rsid w:val="0015039B"/>
    <w:rsid w:val="001506FA"/>
    <w:rsid w:val="001518EB"/>
    <w:rsid w:val="00151B79"/>
    <w:rsid w:val="00151E55"/>
    <w:rsid w:val="0015204C"/>
    <w:rsid w:val="00152E57"/>
    <w:rsid w:val="00153966"/>
    <w:rsid w:val="00153E17"/>
    <w:rsid w:val="0015412B"/>
    <w:rsid w:val="00154337"/>
    <w:rsid w:val="00156E7D"/>
    <w:rsid w:val="001572D9"/>
    <w:rsid w:val="00157B17"/>
    <w:rsid w:val="00157EB3"/>
    <w:rsid w:val="00160119"/>
    <w:rsid w:val="001602A0"/>
    <w:rsid w:val="00160CC1"/>
    <w:rsid w:val="00160D05"/>
    <w:rsid w:val="001611C6"/>
    <w:rsid w:val="00161569"/>
    <w:rsid w:val="00161B4F"/>
    <w:rsid w:val="00161FE2"/>
    <w:rsid w:val="00164B30"/>
    <w:rsid w:val="001658B9"/>
    <w:rsid w:val="00166211"/>
    <w:rsid w:val="00166899"/>
    <w:rsid w:val="00166BCF"/>
    <w:rsid w:val="00166F5E"/>
    <w:rsid w:val="00166F8E"/>
    <w:rsid w:val="00167C38"/>
    <w:rsid w:val="00167C7B"/>
    <w:rsid w:val="001700A1"/>
    <w:rsid w:val="00170934"/>
    <w:rsid w:val="00170B33"/>
    <w:rsid w:val="001731A9"/>
    <w:rsid w:val="001735C2"/>
    <w:rsid w:val="001735D3"/>
    <w:rsid w:val="00173EB1"/>
    <w:rsid w:val="00174248"/>
    <w:rsid w:val="001742AF"/>
    <w:rsid w:val="001742B5"/>
    <w:rsid w:val="001754C3"/>
    <w:rsid w:val="00175B32"/>
    <w:rsid w:val="00175C84"/>
    <w:rsid w:val="00175EE8"/>
    <w:rsid w:val="001760FE"/>
    <w:rsid w:val="001768B9"/>
    <w:rsid w:val="00176F6E"/>
    <w:rsid w:val="0018050F"/>
    <w:rsid w:val="00181580"/>
    <w:rsid w:val="001820B3"/>
    <w:rsid w:val="0018292D"/>
    <w:rsid w:val="00182F10"/>
    <w:rsid w:val="00183086"/>
    <w:rsid w:val="001834B3"/>
    <w:rsid w:val="00183B15"/>
    <w:rsid w:val="001854EB"/>
    <w:rsid w:val="00185B57"/>
    <w:rsid w:val="001862C9"/>
    <w:rsid w:val="0018661C"/>
    <w:rsid w:val="00186CE3"/>
    <w:rsid w:val="00187E31"/>
    <w:rsid w:val="0019159D"/>
    <w:rsid w:val="00191E48"/>
    <w:rsid w:val="00192322"/>
    <w:rsid w:val="001935DB"/>
    <w:rsid w:val="00193EFE"/>
    <w:rsid w:val="00194889"/>
    <w:rsid w:val="00195E01"/>
    <w:rsid w:val="0019625B"/>
    <w:rsid w:val="001965BD"/>
    <w:rsid w:val="00196788"/>
    <w:rsid w:val="00197665"/>
    <w:rsid w:val="00197945"/>
    <w:rsid w:val="001A1EC3"/>
    <w:rsid w:val="001A28D3"/>
    <w:rsid w:val="001A300C"/>
    <w:rsid w:val="001A3065"/>
    <w:rsid w:val="001A310F"/>
    <w:rsid w:val="001A42FE"/>
    <w:rsid w:val="001A46CA"/>
    <w:rsid w:val="001A5B27"/>
    <w:rsid w:val="001A5F0D"/>
    <w:rsid w:val="001A6583"/>
    <w:rsid w:val="001A67AB"/>
    <w:rsid w:val="001A7586"/>
    <w:rsid w:val="001A7C42"/>
    <w:rsid w:val="001A7F85"/>
    <w:rsid w:val="001B0063"/>
    <w:rsid w:val="001B092F"/>
    <w:rsid w:val="001B25D2"/>
    <w:rsid w:val="001B2638"/>
    <w:rsid w:val="001B27C7"/>
    <w:rsid w:val="001B2973"/>
    <w:rsid w:val="001B404F"/>
    <w:rsid w:val="001B4065"/>
    <w:rsid w:val="001B4651"/>
    <w:rsid w:val="001B4B37"/>
    <w:rsid w:val="001B4C8A"/>
    <w:rsid w:val="001B5441"/>
    <w:rsid w:val="001B5964"/>
    <w:rsid w:val="001B66F5"/>
    <w:rsid w:val="001B682C"/>
    <w:rsid w:val="001C047C"/>
    <w:rsid w:val="001C04A9"/>
    <w:rsid w:val="001C1286"/>
    <w:rsid w:val="001C1867"/>
    <w:rsid w:val="001C1986"/>
    <w:rsid w:val="001C24E0"/>
    <w:rsid w:val="001C3D5D"/>
    <w:rsid w:val="001C4356"/>
    <w:rsid w:val="001C45AF"/>
    <w:rsid w:val="001C4F6D"/>
    <w:rsid w:val="001C50AF"/>
    <w:rsid w:val="001C52F6"/>
    <w:rsid w:val="001C6A3D"/>
    <w:rsid w:val="001C7208"/>
    <w:rsid w:val="001D083F"/>
    <w:rsid w:val="001D176B"/>
    <w:rsid w:val="001D2653"/>
    <w:rsid w:val="001D27A9"/>
    <w:rsid w:val="001D29A2"/>
    <w:rsid w:val="001D3334"/>
    <w:rsid w:val="001D3EAD"/>
    <w:rsid w:val="001D4894"/>
    <w:rsid w:val="001D55DD"/>
    <w:rsid w:val="001D5797"/>
    <w:rsid w:val="001D7A2E"/>
    <w:rsid w:val="001E0AFE"/>
    <w:rsid w:val="001E1537"/>
    <w:rsid w:val="001E1B13"/>
    <w:rsid w:val="001E28CB"/>
    <w:rsid w:val="001E3287"/>
    <w:rsid w:val="001E4457"/>
    <w:rsid w:val="001E45F8"/>
    <w:rsid w:val="001E548A"/>
    <w:rsid w:val="001E6795"/>
    <w:rsid w:val="001E67FC"/>
    <w:rsid w:val="001E70EA"/>
    <w:rsid w:val="001E776E"/>
    <w:rsid w:val="001F00A9"/>
    <w:rsid w:val="001F0F9A"/>
    <w:rsid w:val="001F1620"/>
    <w:rsid w:val="001F1BDF"/>
    <w:rsid w:val="001F2013"/>
    <w:rsid w:val="001F4EC6"/>
    <w:rsid w:val="001F4F77"/>
    <w:rsid w:val="001F50A0"/>
    <w:rsid w:val="001F709D"/>
    <w:rsid w:val="001F7139"/>
    <w:rsid w:val="001F742B"/>
    <w:rsid w:val="001F7FA4"/>
    <w:rsid w:val="00202F4F"/>
    <w:rsid w:val="002037AB"/>
    <w:rsid w:val="00204078"/>
    <w:rsid w:val="00204485"/>
    <w:rsid w:val="00204AAB"/>
    <w:rsid w:val="00204AE0"/>
    <w:rsid w:val="00207675"/>
    <w:rsid w:val="00207D8D"/>
    <w:rsid w:val="002102F1"/>
    <w:rsid w:val="00210A8F"/>
    <w:rsid w:val="00211F46"/>
    <w:rsid w:val="00212FBA"/>
    <w:rsid w:val="0021329D"/>
    <w:rsid w:val="00215392"/>
    <w:rsid w:val="00216264"/>
    <w:rsid w:val="002171FC"/>
    <w:rsid w:val="0022176D"/>
    <w:rsid w:val="00222051"/>
    <w:rsid w:val="00222482"/>
    <w:rsid w:val="002249A3"/>
    <w:rsid w:val="00225395"/>
    <w:rsid w:val="00225582"/>
    <w:rsid w:val="002256C7"/>
    <w:rsid w:val="002266AE"/>
    <w:rsid w:val="00227686"/>
    <w:rsid w:val="002276CF"/>
    <w:rsid w:val="00232E5E"/>
    <w:rsid w:val="00233592"/>
    <w:rsid w:val="00233A0D"/>
    <w:rsid w:val="00234970"/>
    <w:rsid w:val="00234EE8"/>
    <w:rsid w:val="00235200"/>
    <w:rsid w:val="002356E8"/>
    <w:rsid w:val="00235924"/>
    <w:rsid w:val="00235BC5"/>
    <w:rsid w:val="00235DE9"/>
    <w:rsid w:val="00236E1B"/>
    <w:rsid w:val="00237354"/>
    <w:rsid w:val="002400E1"/>
    <w:rsid w:val="00241332"/>
    <w:rsid w:val="002420B1"/>
    <w:rsid w:val="002425E6"/>
    <w:rsid w:val="002426B4"/>
    <w:rsid w:val="002428EC"/>
    <w:rsid w:val="00242D21"/>
    <w:rsid w:val="00243945"/>
    <w:rsid w:val="00243BE0"/>
    <w:rsid w:val="00243C1C"/>
    <w:rsid w:val="002445A8"/>
    <w:rsid w:val="00244C23"/>
    <w:rsid w:val="00244FC4"/>
    <w:rsid w:val="002452D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4EE6"/>
    <w:rsid w:val="002552EB"/>
    <w:rsid w:val="0025599F"/>
    <w:rsid w:val="0025608B"/>
    <w:rsid w:val="002562B9"/>
    <w:rsid w:val="0025631B"/>
    <w:rsid w:val="002576C7"/>
    <w:rsid w:val="00257B53"/>
    <w:rsid w:val="00257FB6"/>
    <w:rsid w:val="002611DB"/>
    <w:rsid w:val="00261355"/>
    <w:rsid w:val="0026188D"/>
    <w:rsid w:val="00262147"/>
    <w:rsid w:val="002621A8"/>
    <w:rsid w:val="00262BCE"/>
    <w:rsid w:val="00262D2D"/>
    <w:rsid w:val="00263511"/>
    <w:rsid w:val="002636D2"/>
    <w:rsid w:val="00263F6B"/>
    <w:rsid w:val="00264797"/>
    <w:rsid w:val="002651D9"/>
    <w:rsid w:val="0026692C"/>
    <w:rsid w:val="00266FF7"/>
    <w:rsid w:val="002674DC"/>
    <w:rsid w:val="002674FF"/>
    <w:rsid w:val="00267FD9"/>
    <w:rsid w:val="00270642"/>
    <w:rsid w:val="00271502"/>
    <w:rsid w:val="0027331A"/>
    <w:rsid w:val="002737B4"/>
    <w:rsid w:val="00273DBD"/>
    <w:rsid w:val="002746F2"/>
    <w:rsid w:val="00274CE2"/>
    <w:rsid w:val="00274D40"/>
    <w:rsid w:val="00275887"/>
    <w:rsid w:val="00275BF0"/>
    <w:rsid w:val="00276452"/>
    <w:rsid w:val="00277D82"/>
    <w:rsid w:val="00277EF0"/>
    <w:rsid w:val="00280FB0"/>
    <w:rsid w:val="002810F1"/>
    <w:rsid w:val="00281CEA"/>
    <w:rsid w:val="00282175"/>
    <w:rsid w:val="0028260B"/>
    <w:rsid w:val="00284127"/>
    <w:rsid w:val="002855B4"/>
    <w:rsid w:val="00285BFD"/>
    <w:rsid w:val="00285EC1"/>
    <w:rsid w:val="00285F0A"/>
    <w:rsid w:val="0028605C"/>
    <w:rsid w:val="00286063"/>
    <w:rsid w:val="00287F5B"/>
    <w:rsid w:val="00290864"/>
    <w:rsid w:val="002915D9"/>
    <w:rsid w:val="00291741"/>
    <w:rsid w:val="00292900"/>
    <w:rsid w:val="002940CF"/>
    <w:rsid w:val="00294150"/>
    <w:rsid w:val="00294E64"/>
    <w:rsid w:val="00295408"/>
    <w:rsid w:val="00295B6A"/>
    <w:rsid w:val="00295B72"/>
    <w:rsid w:val="002966FA"/>
    <w:rsid w:val="00296A71"/>
    <w:rsid w:val="002973AF"/>
    <w:rsid w:val="002A038A"/>
    <w:rsid w:val="002A1299"/>
    <w:rsid w:val="002A3BD8"/>
    <w:rsid w:val="002A3E64"/>
    <w:rsid w:val="002A484B"/>
    <w:rsid w:val="002A53C8"/>
    <w:rsid w:val="002A54A3"/>
    <w:rsid w:val="002A5516"/>
    <w:rsid w:val="002A5B1A"/>
    <w:rsid w:val="002A660D"/>
    <w:rsid w:val="002A6F38"/>
    <w:rsid w:val="002A7D65"/>
    <w:rsid w:val="002A7FEA"/>
    <w:rsid w:val="002B1290"/>
    <w:rsid w:val="002B2B66"/>
    <w:rsid w:val="002B30D1"/>
    <w:rsid w:val="002B61C0"/>
    <w:rsid w:val="002B62A3"/>
    <w:rsid w:val="002B62E3"/>
    <w:rsid w:val="002B77BC"/>
    <w:rsid w:val="002C00FE"/>
    <w:rsid w:val="002C0974"/>
    <w:rsid w:val="002C0A43"/>
    <w:rsid w:val="002C25A8"/>
    <w:rsid w:val="002C2B0C"/>
    <w:rsid w:val="002C3744"/>
    <w:rsid w:val="002C3E5C"/>
    <w:rsid w:val="002C4A31"/>
    <w:rsid w:val="002C633E"/>
    <w:rsid w:val="002C6974"/>
    <w:rsid w:val="002D055B"/>
    <w:rsid w:val="002D0691"/>
    <w:rsid w:val="002D072C"/>
    <w:rsid w:val="002D0ABA"/>
    <w:rsid w:val="002D10A0"/>
    <w:rsid w:val="002D184A"/>
    <w:rsid w:val="002D1D37"/>
    <w:rsid w:val="002D2D2D"/>
    <w:rsid w:val="002D2DEF"/>
    <w:rsid w:val="002D3216"/>
    <w:rsid w:val="002D33AB"/>
    <w:rsid w:val="002D357C"/>
    <w:rsid w:val="002D3773"/>
    <w:rsid w:val="002D49DA"/>
    <w:rsid w:val="002D4F3D"/>
    <w:rsid w:val="002D53E7"/>
    <w:rsid w:val="002D55F6"/>
    <w:rsid w:val="002D56F0"/>
    <w:rsid w:val="002D5F70"/>
    <w:rsid w:val="002D6D74"/>
    <w:rsid w:val="002D7789"/>
    <w:rsid w:val="002D7A41"/>
    <w:rsid w:val="002E0ED7"/>
    <w:rsid w:val="002E23B3"/>
    <w:rsid w:val="002E38F4"/>
    <w:rsid w:val="002E3AAE"/>
    <w:rsid w:val="002E4C9E"/>
    <w:rsid w:val="002E4E69"/>
    <w:rsid w:val="002E5597"/>
    <w:rsid w:val="002E5C02"/>
    <w:rsid w:val="002E6898"/>
    <w:rsid w:val="002E72C7"/>
    <w:rsid w:val="002E7D84"/>
    <w:rsid w:val="002F197C"/>
    <w:rsid w:val="002F1CE5"/>
    <w:rsid w:val="002F2B4B"/>
    <w:rsid w:val="002F2F39"/>
    <w:rsid w:val="002F35E5"/>
    <w:rsid w:val="002F4F65"/>
    <w:rsid w:val="002F53B4"/>
    <w:rsid w:val="002F5613"/>
    <w:rsid w:val="002F6FBD"/>
    <w:rsid w:val="002F7280"/>
    <w:rsid w:val="00300EAB"/>
    <w:rsid w:val="0030105E"/>
    <w:rsid w:val="00302134"/>
    <w:rsid w:val="00302178"/>
    <w:rsid w:val="00304640"/>
    <w:rsid w:val="00304784"/>
    <w:rsid w:val="00304F01"/>
    <w:rsid w:val="003053DA"/>
    <w:rsid w:val="0030631A"/>
    <w:rsid w:val="00306AFE"/>
    <w:rsid w:val="003111EC"/>
    <w:rsid w:val="00311518"/>
    <w:rsid w:val="00313374"/>
    <w:rsid w:val="003135D9"/>
    <w:rsid w:val="00313AB6"/>
    <w:rsid w:val="0031451D"/>
    <w:rsid w:val="00314FC7"/>
    <w:rsid w:val="003154FA"/>
    <w:rsid w:val="00315651"/>
    <w:rsid w:val="003159CF"/>
    <w:rsid w:val="0031604E"/>
    <w:rsid w:val="00316230"/>
    <w:rsid w:val="00316E03"/>
    <w:rsid w:val="00317191"/>
    <w:rsid w:val="00320211"/>
    <w:rsid w:val="00320307"/>
    <w:rsid w:val="00320627"/>
    <w:rsid w:val="00320707"/>
    <w:rsid w:val="00321F3B"/>
    <w:rsid w:val="0032215B"/>
    <w:rsid w:val="0032244D"/>
    <w:rsid w:val="0032280D"/>
    <w:rsid w:val="00322CF0"/>
    <w:rsid w:val="00322E61"/>
    <w:rsid w:val="00322FCF"/>
    <w:rsid w:val="003230C9"/>
    <w:rsid w:val="003234ED"/>
    <w:rsid w:val="003236F8"/>
    <w:rsid w:val="00324119"/>
    <w:rsid w:val="00324823"/>
    <w:rsid w:val="00324B05"/>
    <w:rsid w:val="00324B7B"/>
    <w:rsid w:val="00324D6E"/>
    <w:rsid w:val="00325512"/>
    <w:rsid w:val="00325E01"/>
    <w:rsid w:val="00327888"/>
    <w:rsid w:val="00327C31"/>
    <w:rsid w:val="00330BC1"/>
    <w:rsid w:val="00331BD6"/>
    <w:rsid w:val="00332275"/>
    <w:rsid w:val="00332C76"/>
    <w:rsid w:val="00333408"/>
    <w:rsid w:val="00333AA4"/>
    <w:rsid w:val="0033472A"/>
    <w:rsid w:val="00334947"/>
    <w:rsid w:val="003350CD"/>
    <w:rsid w:val="003368B1"/>
    <w:rsid w:val="00336DFE"/>
    <w:rsid w:val="00337599"/>
    <w:rsid w:val="00337D57"/>
    <w:rsid w:val="00340CE5"/>
    <w:rsid w:val="003410A8"/>
    <w:rsid w:val="00343B85"/>
    <w:rsid w:val="0034458E"/>
    <w:rsid w:val="00344E0C"/>
    <w:rsid w:val="00344E20"/>
    <w:rsid w:val="0034631C"/>
    <w:rsid w:val="003464FC"/>
    <w:rsid w:val="00347690"/>
    <w:rsid w:val="003500D2"/>
    <w:rsid w:val="00350950"/>
    <w:rsid w:val="00350AA5"/>
    <w:rsid w:val="003517F3"/>
    <w:rsid w:val="0035274F"/>
    <w:rsid w:val="00352BB7"/>
    <w:rsid w:val="00353410"/>
    <w:rsid w:val="00353979"/>
    <w:rsid w:val="00353EB3"/>
    <w:rsid w:val="00354625"/>
    <w:rsid w:val="00354697"/>
    <w:rsid w:val="00354F4F"/>
    <w:rsid w:val="00356C51"/>
    <w:rsid w:val="0035790E"/>
    <w:rsid w:val="003579C5"/>
    <w:rsid w:val="0036081E"/>
    <w:rsid w:val="00361114"/>
    <w:rsid w:val="003611FF"/>
    <w:rsid w:val="00361FDC"/>
    <w:rsid w:val="00362CBB"/>
    <w:rsid w:val="00363689"/>
    <w:rsid w:val="003638FF"/>
    <w:rsid w:val="00363A65"/>
    <w:rsid w:val="00363F9E"/>
    <w:rsid w:val="0036429C"/>
    <w:rsid w:val="00364B07"/>
    <w:rsid w:val="00365008"/>
    <w:rsid w:val="003652CB"/>
    <w:rsid w:val="003652E9"/>
    <w:rsid w:val="00365F2C"/>
    <w:rsid w:val="00366089"/>
    <w:rsid w:val="00366550"/>
    <w:rsid w:val="00366C1E"/>
    <w:rsid w:val="00367C83"/>
    <w:rsid w:val="00371C90"/>
    <w:rsid w:val="00371F33"/>
    <w:rsid w:val="00372681"/>
    <w:rsid w:val="003735AF"/>
    <w:rsid w:val="003736D6"/>
    <w:rsid w:val="00374006"/>
    <w:rsid w:val="00375191"/>
    <w:rsid w:val="00375AB2"/>
    <w:rsid w:val="00375B08"/>
    <w:rsid w:val="00375C57"/>
    <w:rsid w:val="00376312"/>
    <w:rsid w:val="00376411"/>
    <w:rsid w:val="00377479"/>
    <w:rsid w:val="0037771C"/>
    <w:rsid w:val="0037771D"/>
    <w:rsid w:val="003810BB"/>
    <w:rsid w:val="0038128C"/>
    <w:rsid w:val="00381EAB"/>
    <w:rsid w:val="003828A2"/>
    <w:rsid w:val="003832B3"/>
    <w:rsid w:val="0038330F"/>
    <w:rsid w:val="00383D50"/>
    <w:rsid w:val="003840FE"/>
    <w:rsid w:val="00384B9E"/>
    <w:rsid w:val="00385688"/>
    <w:rsid w:val="0038647B"/>
    <w:rsid w:val="003865AD"/>
    <w:rsid w:val="003874D1"/>
    <w:rsid w:val="003874E8"/>
    <w:rsid w:val="00390095"/>
    <w:rsid w:val="00390B5E"/>
    <w:rsid w:val="00390F3A"/>
    <w:rsid w:val="00391993"/>
    <w:rsid w:val="00392128"/>
    <w:rsid w:val="0039221F"/>
    <w:rsid w:val="003922E5"/>
    <w:rsid w:val="00392B67"/>
    <w:rsid w:val="00392CB1"/>
    <w:rsid w:val="00393247"/>
    <w:rsid w:val="00393C6A"/>
    <w:rsid w:val="00393DEB"/>
    <w:rsid w:val="00393EF4"/>
    <w:rsid w:val="0039449D"/>
    <w:rsid w:val="00394AD2"/>
    <w:rsid w:val="003950CD"/>
    <w:rsid w:val="00396000"/>
    <w:rsid w:val="0039653E"/>
    <w:rsid w:val="003A0454"/>
    <w:rsid w:val="003A0858"/>
    <w:rsid w:val="003A12C5"/>
    <w:rsid w:val="003A1D09"/>
    <w:rsid w:val="003A1D7A"/>
    <w:rsid w:val="003A2C1C"/>
    <w:rsid w:val="003A372E"/>
    <w:rsid w:val="003A3E9F"/>
    <w:rsid w:val="003A4CDC"/>
    <w:rsid w:val="003A4CDD"/>
    <w:rsid w:val="003A4E27"/>
    <w:rsid w:val="003A5896"/>
    <w:rsid w:val="003A5BD1"/>
    <w:rsid w:val="003A5DDC"/>
    <w:rsid w:val="003A6292"/>
    <w:rsid w:val="003A7620"/>
    <w:rsid w:val="003A7899"/>
    <w:rsid w:val="003B10CE"/>
    <w:rsid w:val="003B22D0"/>
    <w:rsid w:val="003B42AE"/>
    <w:rsid w:val="003B43B5"/>
    <w:rsid w:val="003B4400"/>
    <w:rsid w:val="003B519F"/>
    <w:rsid w:val="003B5A8C"/>
    <w:rsid w:val="003B5B58"/>
    <w:rsid w:val="003B6185"/>
    <w:rsid w:val="003B67D5"/>
    <w:rsid w:val="003B6C5F"/>
    <w:rsid w:val="003C07C1"/>
    <w:rsid w:val="003C1444"/>
    <w:rsid w:val="003C1BCC"/>
    <w:rsid w:val="003C24F6"/>
    <w:rsid w:val="003C2AB8"/>
    <w:rsid w:val="003C31DB"/>
    <w:rsid w:val="003C31DD"/>
    <w:rsid w:val="003C3A5C"/>
    <w:rsid w:val="003C4EE7"/>
    <w:rsid w:val="003C661F"/>
    <w:rsid w:val="003C6AEC"/>
    <w:rsid w:val="003C6DDD"/>
    <w:rsid w:val="003C7BCA"/>
    <w:rsid w:val="003D1A4F"/>
    <w:rsid w:val="003D1D0C"/>
    <w:rsid w:val="003D2CE0"/>
    <w:rsid w:val="003D39B3"/>
    <w:rsid w:val="003D4DB0"/>
    <w:rsid w:val="003D5415"/>
    <w:rsid w:val="003D6204"/>
    <w:rsid w:val="003D637B"/>
    <w:rsid w:val="003D64B8"/>
    <w:rsid w:val="003D67B4"/>
    <w:rsid w:val="003D6B71"/>
    <w:rsid w:val="003D71AB"/>
    <w:rsid w:val="003E0345"/>
    <w:rsid w:val="003E0610"/>
    <w:rsid w:val="003E08AA"/>
    <w:rsid w:val="003E1E39"/>
    <w:rsid w:val="003E21C2"/>
    <w:rsid w:val="003E255E"/>
    <w:rsid w:val="003E279E"/>
    <w:rsid w:val="003E44D9"/>
    <w:rsid w:val="003E47B9"/>
    <w:rsid w:val="003E49A2"/>
    <w:rsid w:val="003E4F5C"/>
    <w:rsid w:val="003E50EB"/>
    <w:rsid w:val="003E50EF"/>
    <w:rsid w:val="003E513C"/>
    <w:rsid w:val="003E5986"/>
    <w:rsid w:val="003E5BEF"/>
    <w:rsid w:val="003E65AC"/>
    <w:rsid w:val="003E6719"/>
    <w:rsid w:val="003E74F3"/>
    <w:rsid w:val="003E78BD"/>
    <w:rsid w:val="003E7E51"/>
    <w:rsid w:val="003F05A8"/>
    <w:rsid w:val="003F09BF"/>
    <w:rsid w:val="003F1396"/>
    <w:rsid w:val="003F1905"/>
    <w:rsid w:val="003F1E7C"/>
    <w:rsid w:val="003F1FAC"/>
    <w:rsid w:val="003F2CC7"/>
    <w:rsid w:val="003F2E38"/>
    <w:rsid w:val="003F404C"/>
    <w:rsid w:val="003F429C"/>
    <w:rsid w:val="003F47E1"/>
    <w:rsid w:val="003F50A1"/>
    <w:rsid w:val="003F5D1D"/>
    <w:rsid w:val="003F719C"/>
    <w:rsid w:val="003F7797"/>
    <w:rsid w:val="0040055E"/>
    <w:rsid w:val="004007E9"/>
    <w:rsid w:val="004017A6"/>
    <w:rsid w:val="0040463B"/>
    <w:rsid w:val="00405380"/>
    <w:rsid w:val="00405A75"/>
    <w:rsid w:val="0040684A"/>
    <w:rsid w:val="00407BA7"/>
    <w:rsid w:val="00407BF4"/>
    <w:rsid w:val="00407FA0"/>
    <w:rsid w:val="004106D4"/>
    <w:rsid w:val="004106E7"/>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12A6"/>
    <w:rsid w:val="004214E8"/>
    <w:rsid w:val="004219EB"/>
    <w:rsid w:val="00422804"/>
    <w:rsid w:val="00423D6A"/>
    <w:rsid w:val="00424468"/>
    <w:rsid w:val="00424870"/>
    <w:rsid w:val="004256BC"/>
    <w:rsid w:val="004264FC"/>
    <w:rsid w:val="00426A89"/>
    <w:rsid w:val="00426CDE"/>
    <w:rsid w:val="00426E0E"/>
    <w:rsid w:val="00426E4A"/>
    <w:rsid w:val="0042717E"/>
    <w:rsid w:val="0042795F"/>
    <w:rsid w:val="00430CAE"/>
    <w:rsid w:val="004323EF"/>
    <w:rsid w:val="00433C21"/>
    <w:rsid w:val="004342B3"/>
    <w:rsid w:val="00434B55"/>
    <w:rsid w:val="0043619E"/>
    <w:rsid w:val="00436A58"/>
    <w:rsid w:val="00437716"/>
    <w:rsid w:val="004410DE"/>
    <w:rsid w:val="00441600"/>
    <w:rsid w:val="00441670"/>
    <w:rsid w:val="00441E7B"/>
    <w:rsid w:val="004430BE"/>
    <w:rsid w:val="0044315B"/>
    <w:rsid w:val="00443348"/>
    <w:rsid w:val="004434E7"/>
    <w:rsid w:val="0044394F"/>
    <w:rsid w:val="00443A82"/>
    <w:rsid w:val="004455F2"/>
    <w:rsid w:val="0044663B"/>
    <w:rsid w:val="00446E51"/>
    <w:rsid w:val="004472D9"/>
    <w:rsid w:val="00447C3B"/>
    <w:rsid w:val="00447E35"/>
    <w:rsid w:val="004501CD"/>
    <w:rsid w:val="00450399"/>
    <w:rsid w:val="00450ED7"/>
    <w:rsid w:val="004510A8"/>
    <w:rsid w:val="00451625"/>
    <w:rsid w:val="00451F2E"/>
    <w:rsid w:val="004523EB"/>
    <w:rsid w:val="004525E4"/>
    <w:rsid w:val="00452D7A"/>
    <w:rsid w:val="00453616"/>
    <w:rsid w:val="00454CF4"/>
    <w:rsid w:val="004550B4"/>
    <w:rsid w:val="004550F3"/>
    <w:rsid w:val="004555E5"/>
    <w:rsid w:val="0045615A"/>
    <w:rsid w:val="004564F6"/>
    <w:rsid w:val="00456A06"/>
    <w:rsid w:val="00457B2F"/>
    <w:rsid w:val="004601CE"/>
    <w:rsid w:val="0046196C"/>
    <w:rsid w:val="00461C5E"/>
    <w:rsid w:val="0046232C"/>
    <w:rsid w:val="00462FB6"/>
    <w:rsid w:val="00463D3B"/>
    <w:rsid w:val="00463E81"/>
    <w:rsid w:val="004648CA"/>
    <w:rsid w:val="00464AC2"/>
    <w:rsid w:val="00464ACD"/>
    <w:rsid w:val="00465743"/>
    <w:rsid w:val="0046576D"/>
    <w:rsid w:val="00466866"/>
    <w:rsid w:val="004671BB"/>
    <w:rsid w:val="00467312"/>
    <w:rsid w:val="00467FC9"/>
    <w:rsid w:val="00471C98"/>
    <w:rsid w:val="00472CE8"/>
    <w:rsid w:val="00473A8F"/>
    <w:rsid w:val="00473CB4"/>
    <w:rsid w:val="00475681"/>
    <w:rsid w:val="004759C9"/>
    <w:rsid w:val="004765F5"/>
    <w:rsid w:val="004766DA"/>
    <w:rsid w:val="0047693B"/>
    <w:rsid w:val="00476BC7"/>
    <w:rsid w:val="00476DF0"/>
    <w:rsid w:val="004804C9"/>
    <w:rsid w:val="00480680"/>
    <w:rsid w:val="00480CA4"/>
    <w:rsid w:val="004811E5"/>
    <w:rsid w:val="004813F5"/>
    <w:rsid w:val="0048163F"/>
    <w:rsid w:val="00481B36"/>
    <w:rsid w:val="004821D0"/>
    <w:rsid w:val="004822D3"/>
    <w:rsid w:val="00482483"/>
    <w:rsid w:val="00483A7E"/>
    <w:rsid w:val="0048523A"/>
    <w:rsid w:val="0048608C"/>
    <w:rsid w:val="004868AD"/>
    <w:rsid w:val="00486D75"/>
    <w:rsid w:val="004872EC"/>
    <w:rsid w:val="00490C7C"/>
    <w:rsid w:val="004916C8"/>
    <w:rsid w:val="00491AC8"/>
    <w:rsid w:val="0049280A"/>
    <w:rsid w:val="00492C35"/>
    <w:rsid w:val="0049334D"/>
    <w:rsid w:val="00493797"/>
    <w:rsid w:val="00495120"/>
    <w:rsid w:val="004957E0"/>
    <w:rsid w:val="004958F6"/>
    <w:rsid w:val="004A1472"/>
    <w:rsid w:val="004A18D5"/>
    <w:rsid w:val="004A1C12"/>
    <w:rsid w:val="004A202A"/>
    <w:rsid w:val="004A2301"/>
    <w:rsid w:val="004A2D0A"/>
    <w:rsid w:val="004A368B"/>
    <w:rsid w:val="004A39CF"/>
    <w:rsid w:val="004A45A8"/>
    <w:rsid w:val="004A4DF4"/>
    <w:rsid w:val="004A4FB3"/>
    <w:rsid w:val="004A52BD"/>
    <w:rsid w:val="004A54DB"/>
    <w:rsid w:val="004A55C9"/>
    <w:rsid w:val="004A6274"/>
    <w:rsid w:val="004A6EF2"/>
    <w:rsid w:val="004A7CFB"/>
    <w:rsid w:val="004B0094"/>
    <w:rsid w:val="004B0C8C"/>
    <w:rsid w:val="004B0E16"/>
    <w:rsid w:val="004B12ED"/>
    <w:rsid w:val="004B24C6"/>
    <w:rsid w:val="004B2835"/>
    <w:rsid w:val="004B31C7"/>
    <w:rsid w:val="004B469C"/>
    <w:rsid w:val="004B4B45"/>
    <w:rsid w:val="004B4FBF"/>
    <w:rsid w:val="004B727E"/>
    <w:rsid w:val="004B7736"/>
    <w:rsid w:val="004B77DE"/>
    <w:rsid w:val="004B7818"/>
    <w:rsid w:val="004B7AB3"/>
    <w:rsid w:val="004B7D58"/>
    <w:rsid w:val="004B7DD3"/>
    <w:rsid w:val="004C0C66"/>
    <w:rsid w:val="004C0D81"/>
    <w:rsid w:val="004C127D"/>
    <w:rsid w:val="004C18DD"/>
    <w:rsid w:val="004C2420"/>
    <w:rsid w:val="004C354C"/>
    <w:rsid w:val="004C3897"/>
    <w:rsid w:val="004C403F"/>
    <w:rsid w:val="004C455A"/>
    <w:rsid w:val="004C48C5"/>
    <w:rsid w:val="004C4943"/>
    <w:rsid w:val="004C4BA6"/>
    <w:rsid w:val="004C514F"/>
    <w:rsid w:val="004C5538"/>
    <w:rsid w:val="004C5B1B"/>
    <w:rsid w:val="004C5BEE"/>
    <w:rsid w:val="004C5D62"/>
    <w:rsid w:val="004C69FE"/>
    <w:rsid w:val="004C6A73"/>
    <w:rsid w:val="004C7DEB"/>
    <w:rsid w:val="004C7F32"/>
    <w:rsid w:val="004D068C"/>
    <w:rsid w:val="004D0766"/>
    <w:rsid w:val="004D1159"/>
    <w:rsid w:val="004D14A0"/>
    <w:rsid w:val="004D2220"/>
    <w:rsid w:val="004D31FE"/>
    <w:rsid w:val="004D37BC"/>
    <w:rsid w:val="004D37DB"/>
    <w:rsid w:val="004D3909"/>
    <w:rsid w:val="004D3C91"/>
    <w:rsid w:val="004D4053"/>
    <w:rsid w:val="004D441F"/>
    <w:rsid w:val="004D6235"/>
    <w:rsid w:val="004D65A1"/>
    <w:rsid w:val="004D7322"/>
    <w:rsid w:val="004D7A38"/>
    <w:rsid w:val="004E0D6C"/>
    <w:rsid w:val="004E1531"/>
    <w:rsid w:val="004E1E45"/>
    <w:rsid w:val="004E24F9"/>
    <w:rsid w:val="004E281F"/>
    <w:rsid w:val="004E359C"/>
    <w:rsid w:val="004E36D3"/>
    <w:rsid w:val="004E394B"/>
    <w:rsid w:val="004E3E70"/>
    <w:rsid w:val="004E42EB"/>
    <w:rsid w:val="004E479D"/>
    <w:rsid w:val="004E4E07"/>
    <w:rsid w:val="004E5110"/>
    <w:rsid w:val="004E548F"/>
    <w:rsid w:val="004E56F4"/>
    <w:rsid w:val="004E56F9"/>
    <w:rsid w:val="004F05D9"/>
    <w:rsid w:val="004F1108"/>
    <w:rsid w:val="004F1288"/>
    <w:rsid w:val="004F1811"/>
    <w:rsid w:val="004F27A8"/>
    <w:rsid w:val="004F32E0"/>
    <w:rsid w:val="004F3773"/>
    <w:rsid w:val="004F408B"/>
    <w:rsid w:val="004F47A9"/>
    <w:rsid w:val="004F4889"/>
    <w:rsid w:val="004F5289"/>
    <w:rsid w:val="004F54D8"/>
    <w:rsid w:val="004F62B1"/>
    <w:rsid w:val="004F78EC"/>
    <w:rsid w:val="004F7AD7"/>
    <w:rsid w:val="00501ABB"/>
    <w:rsid w:val="005028F9"/>
    <w:rsid w:val="00504653"/>
    <w:rsid w:val="005046F3"/>
    <w:rsid w:val="00504AF1"/>
    <w:rsid w:val="00504E25"/>
    <w:rsid w:val="00504F4E"/>
    <w:rsid w:val="005053E8"/>
    <w:rsid w:val="00505733"/>
    <w:rsid w:val="00505B64"/>
    <w:rsid w:val="00505BC0"/>
    <w:rsid w:val="00505D36"/>
    <w:rsid w:val="0050639F"/>
    <w:rsid w:val="005066ED"/>
    <w:rsid w:val="00506A6A"/>
    <w:rsid w:val="0050715A"/>
    <w:rsid w:val="00507551"/>
    <w:rsid w:val="00507F4C"/>
    <w:rsid w:val="00510408"/>
    <w:rsid w:val="00510607"/>
    <w:rsid w:val="00510EC1"/>
    <w:rsid w:val="0051142D"/>
    <w:rsid w:val="00511891"/>
    <w:rsid w:val="00511C1F"/>
    <w:rsid w:val="005132F1"/>
    <w:rsid w:val="00514070"/>
    <w:rsid w:val="00515321"/>
    <w:rsid w:val="00515576"/>
    <w:rsid w:val="00515DAC"/>
    <w:rsid w:val="00515E5C"/>
    <w:rsid w:val="00515E74"/>
    <w:rsid w:val="00516DE9"/>
    <w:rsid w:val="00516E44"/>
    <w:rsid w:val="0051731C"/>
    <w:rsid w:val="005179D1"/>
    <w:rsid w:val="005179F0"/>
    <w:rsid w:val="00520149"/>
    <w:rsid w:val="00520E06"/>
    <w:rsid w:val="0052212B"/>
    <w:rsid w:val="0052238B"/>
    <w:rsid w:val="0052552A"/>
    <w:rsid w:val="00525985"/>
    <w:rsid w:val="00525EFB"/>
    <w:rsid w:val="005277FF"/>
    <w:rsid w:val="0053024D"/>
    <w:rsid w:val="005303D1"/>
    <w:rsid w:val="0053062D"/>
    <w:rsid w:val="00530F17"/>
    <w:rsid w:val="00531A21"/>
    <w:rsid w:val="005325F8"/>
    <w:rsid w:val="005327F4"/>
    <w:rsid w:val="0053411D"/>
    <w:rsid w:val="0053418A"/>
    <w:rsid w:val="005341EB"/>
    <w:rsid w:val="00534452"/>
    <w:rsid w:val="005356E0"/>
    <w:rsid w:val="00536199"/>
    <w:rsid w:val="005363C0"/>
    <w:rsid w:val="00536753"/>
    <w:rsid w:val="005371D8"/>
    <w:rsid w:val="00537524"/>
    <w:rsid w:val="00537812"/>
    <w:rsid w:val="00537E5B"/>
    <w:rsid w:val="00537F00"/>
    <w:rsid w:val="005402EC"/>
    <w:rsid w:val="00540ECC"/>
    <w:rsid w:val="00542D8C"/>
    <w:rsid w:val="0054369F"/>
    <w:rsid w:val="00543F97"/>
    <w:rsid w:val="00543FD5"/>
    <w:rsid w:val="00547003"/>
    <w:rsid w:val="0055046B"/>
    <w:rsid w:val="0055178B"/>
    <w:rsid w:val="00551CC2"/>
    <w:rsid w:val="00552202"/>
    <w:rsid w:val="00552787"/>
    <w:rsid w:val="0055296D"/>
    <w:rsid w:val="00554187"/>
    <w:rsid w:val="005544B0"/>
    <w:rsid w:val="00554CC7"/>
    <w:rsid w:val="00554F42"/>
    <w:rsid w:val="00555BE3"/>
    <w:rsid w:val="0055621F"/>
    <w:rsid w:val="00556702"/>
    <w:rsid w:val="00556A54"/>
    <w:rsid w:val="00556BE2"/>
    <w:rsid w:val="00556C2E"/>
    <w:rsid w:val="00557268"/>
    <w:rsid w:val="005575C1"/>
    <w:rsid w:val="005607F7"/>
    <w:rsid w:val="00560A2D"/>
    <w:rsid w:val="00560F17"/>
    <w:rsid w:val="005615BF"/>
    <w:rsid w:val="005618E1"/>
    <w:rsid w:val="00561C42"/>
    <w:rsid w:val="00562C7A"/>
    <w:rsid w:val="00562EFE"/>
    <w:rsid w:val="00565A23"/>
    <w:rsid w:val="00565A4A"/>
    <w:rsid w:val="00565E2B"/>
    <w:rsid w:val="00565FF8"/>
    <w:rsid w:val="00567D4E"/>
    <w:rsid w:val="00567DAB"/>
    <w:rsid w:val="00570147"/>
    <w:rsid w:val="00570AAD"/>
    <w:rsid w:val="00570DBA"/>
    <w:rsid w:val="00570FB6"/>
    <w:rsid w:val="00571F6A"/>
    <w:rsid w:val="00572272"/>
    <w:rsid w:val="00572352"/>
    <w:rsid w:val="0057313F"/>
    <w:rsid w:val="0057349D"/>
    <w:rsid w:val="00574617"/>
    <w:rsid w:val="00574E19"/>
    <w:rsid w:val="00574EBA"/>
    <w:rsid w:val="0057525B"/>
    <w:rsid w:val="00576186"/>
    <w:rsid w:val="00576283"/>
    <w:rsid w:val="00576926"/>
    <w:rsid w:val="00576C63"/>
    <w:rsid w:val="00576F3B"/>
    <w:rsid w:val="0058061B"/>
    <w:rsid w:val="00582821"/>
    <w:rsid w:val="00582CE0"/>
    <w:rsid w:val="00582DF4"/>
    <w:rsid w:val="0058398F"/>
    <w:rsid w:val="00583E12"/>
    <w:rsid w:val="00584EA4"/>
    <w:rsid w:val="00585CC6"/>
    <w:rsid w:val="00586D1D"/>
    <w:rsid w:val="00586ED2"/>
    <w:rsid w:val="0058786F"/>
    <w:rsid w:val="00590424"/>
    <w:rsid w:val="0059278E"/>
    <w:rsid w:val="00592BDF"/>
    <w:rsid w:val="00592C5F"/>
    <w:rsid w:val="00593305"/>
    <w:rsid w:val="0059352D"/>
    <w:rsid w:val="0059418F"/>
    <w:rsid w:val="00594C20"/>
    <w:rsid w:val="00594F68"/>
    <w:rsid w:val="00597E4C"/>
    <w:rsid w:val="00597E70"/>
    <w:rsid w:val="005A0214"/>
    <w:rsid w:val="005A1EF9"/>
    <w:rsid w:val="005A2190"/>
    <w:rsid w:val="005A2716"/>
    <w:rsid w:val="005A3377"/>
    <w:rsid w:val="005A33AD"/>
    <w:rsid w:val="005A3575"/>
    <w:rsid w:val="005A359D"/>
    <w:rsid w:val="005A3C01"/>
    <w:rsid w:val="005A4147"/>
    <w:rsid w:val="005A4779"/>
    <w:rsid w:val="005A5E72"/>
    <w:rsid w:val="005A5F91"/>
    <w:rsid w:val="005A6308"/>
    <w:rsid w:val="005A6FC4"/>
    <w:rsid w:val="005A75DA"/>
    <w:rsid w:val="005A76DF"/>
    <w:rsid w:val="005A77E8"/>
    <w:rsid w:val="005A7857"/>
    <w:rsid w:val="005A7FC1"/>
    <w:rsid w:val="005B086D"/>
    <w:rsid w:val="005B0BF6"/>
    <w:rsid w:val="005B0CC9"/>
    <w:rsid w:val="005B1B5C"/>
    <w:rsid w:val="005B1C35"/>
    <w:rsid w:val="005B2913"/>
    <w:rsid w:val="005B3136"/>
    <w:rsid w:val="005B3470"/>
    <w:rsid w:val="005B38CD"/>
    <w:rsid w:val="005B3E0F"/>
    <w:rsid w:val="005B43F9"/>
    <w:rsid w:val="005B4B44"/>
    <w:rsid w:val="005B5364"/>
    <w:rsid w:val="005B5543"/>
    <w:rsid w:val="005B6911"/>
    <w:rsid w:val="005B741B"/>
    <w:rsid w:val="005B75D2"/>
    <w:rsid w:val="005B7FED"/>
    <w:rsid w:val="005C0769"/>
    <w:rsid w:val="005C132D"/>
    <w:rsid w:val="005C1525"/>
    <w:rsid w:val="005C1C9E"/>
    <w:rsid w:val="005C2E7D"/>
    <w:rsid w:val="005C3344"/>
    <w:rsid w:val="005C36B3"/>
    <w:rsid w:val="005C3EE6"/>
    <w:rsid w:val="005C4AEE"/>
    <w:rsid w:val="005C5103"/>
    <w:rsid w:val="005C5697"/>
    <w:rsid w:val="005C6D00"/>
    <w:rsid w:val="005C6DA4"/>
    <w:rsid w:val="005C7856"/>
    <w:rsid w:val="005D007B"/>
    <w:rsid w:val="005D02C9"/>
    <w:rsid w:val="005D0A83"/>
    <w:rsid w:val="005D0BFC"/>
    <w:rsid w:val="005D0CAD"/>
    <w:rsid w:val="005D16E4"/>
    <w:rsid w:val="005D3882"/>
    <w:rsid w:val="005D3BDF"/>
    <w:rsid w:val="005D3C04"/>
    <w:rsid w:val="005D406F"/>
    <w:rsid w:val="005D42E4"/>
    <w:rsid w:val="005D4633"/>
    <w:rsid w:val="005D5E48"/>
    <w:rsid w:val="005D7327"/>
    <w:rsid w:val="005D751F"/>
    <w:rsid w:val="005D76BD"/>
    <w:rsid w:val="005E042A"/>
    <w:rsid w:val="005E0660"/>
    <w:rsid w:val="005E2632"/>
    <w:rsid w:val="005E37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35A"/>
    <w:rsid w:val="005F44C0"/>
    <w:rsid w:val="005F5029"/>
    <w:rsid w:val="005F5AE9"/>
    <w:rsid w:val="005F6356"/>
    <w:rsid w:val="005F63F8"/>
    <w:rsid w:val="005F648F"/>
    <w:rsid w:val="005F6675"/>
    <w:rsid w:val="005F6F8E"/>
    <w:rsid w:val="005F7858"/>
    <w:rsid w:val="00600BFA"/>
    <w:rsid w:val="00600F1F"/>
    <w:rsid w:val="006016DC"/>
    <w:rsid w:val="006029D1"/>
    <w:rsid w:val="00602DAD"/>
    <w:rsid w:val="00603869"/>
    <w:rsid w:val="00603BA8"/>
    <w:rsid w:val="00604F3C"/>
    <w:rsid w:val="00605797"/>
    <w:rsid w:val="006069E1"/>
    <w:rsid w:val="006078E1"/>
    <w:rsid w:val="0060798C"/>
    <w:rsid w:val="00610EA9"/>
    <w:rsid w:val="006110C8"/>
    <w:rsid w:val="00611147"/>
    <w:rsid w:val="00611DA2"/>
    <w:rsid w:val="0061250B"/>
    <w:rsid w:val="006129BD"/>
    <w:rsid w:val="00613249"/>
    <w:rsid w:val="00614596"/>
    <w:rsid w:val="0061503E"/>
    <w:rsid w:val="006154B8"/>
    <w:rsid w:val="00615FFA"/>
    <w:rsid w:val="00616501"/>
    <w:rsid w:val="006165F3"/>
    <w:rsid w:val="00616F2C"/>
    <w:rsid w:val="00617240"/>
    <w:rsid w:val="006177EE"/>
    <w:rsid w:val="006179F4"/>
    <w:rsid w:val="00617A06"/>
    <w:rsid w:val="0062039A"/>
    <w:rsid w:val="0062050A"/>
    <w:rsid w:val="0062089F"/>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C6C"/>
    <w:rsid w:val="00632300"/>
    <w:rsid w:val="0063397C"/>
    <w:rsid w:val="00633DA1"/>
    <w:rsid w:val="00634423"/>
    <w:rsid w:val="00634D2E"/>
    <w:rsid w:val="006363B1"/>
    <w:rsid w:val="006363D6"/>
    <w:rsid w:val="00636A53"/>
    <w:rsid w:val="006371A2"/>
    <w:rsid w:val="00641472"/>
    <w:rsid w:val="00641578"/>
    <w:rsid w:val="0064169B"/>
    <w:rsid w:val="00641B5C"/>
    <w:rsid w:val="0064332D"/>
    <w:rsid w:val="0064342D"/>
    <w:rsid w:val="0064468C"/>
    <w:rsid w:val="00644A10"/>
    <w:rsid w:val="0064598C"/>
    <w:rsid w:val="0064614B"/>
    <w:rsid w:val="00647455"/>
    <w:rsid w:val="00647E56"/>
    <w:rsid w:val="0065004F"/>
    <w:rsid w:val="00650860"/>
    <w:rsid w:val="00650B0D"/>
    <w:rsid w:val="00651D65"/>
    <w:rsid w:val="00651E1F"/>
    <w:rsid w:val="00652684"/>
    <w:rsid w:val="00652E81"/>
    <w:rsid w:val="00653192"/>
    <w:rsid w:val="006535FF"/>
    <w:rsid w:val="00653880"/>
    <w:rsid w:val="00654526"/>
    <w:rsid w:val="0065470F"/>
    <w:rsid w:val="00654C8C"/>
    <w:rsid w:val="00654CE3"/>
    <w:rsid w:val="006563CC"/>
    <w:rsid w:val="00656430"/>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5532"/>
    <w:rsid w:val="00665FA7"/>
    <w:rsid w:val="0066664E"/>
    <w:rsid w:val="00667853"/>
    <w:rsid w:val="0066790E"/>
    <w:rsid w:val="006679C9"/>
    <w:rsid w:val="006703EF"/>
    <w:rsid w:val="00670460"/>
    <w:rsid w:val="00670878"/>
    <w:rsid w:val="006709D9"/>
    <w:rsid w:val="006712D5"/>
    <w:rsid w:val="00671585"/>
    <w:rsid w:val="00672287"/>
    <w:rsid w:val="00673049"/>
    <w:rsid w:val="00673414"/>
    <w:rsid w:val="00673C53"/>
    <w:rsid w:val="00674B40"/>
    <w:rsid w:val="006750B1"/>
    <w:rsid w:val="00675AA8"/>
    <w:rsid w:val="00675D1A"/>
    <w:rsid w:val="00675F03"/>
    <w:rsid w:val="0068011F"/>
    <w:rsid w:val="00680587"/>
    <w:rsid w:val="00680757"/>
    <w:rsid w:val="00681022"/>
    <w:rsid w:val="006818BF"/>
    <w:rsid w:val="006836BE"/>
    <w:rsid w:val="006851B3"/>
    <w:rsid w:val="0068534A"/>
    <w:rsid w:val="0068582C"/>
    <w:rsid w:val="00685883"/>
    <w:rsid w:val="00685B17"/>
    <w:rsid w:val="00686590"/>
    <w:rsid w:val="00687229"/>
    <w:rsid w:val="0068781C"/>
    <w:rsid w:val="00690C39"/>
    <w:rsid w:val="00690E2E"/>
    <w:rsid w:val="006915DD"/>
    <w:rsid w:val="006917AC"/>
    <w:rsid w:val="00691A44"/>
    <w:rsid w:val="006921F8"/>
    <w:rsid w:val="00692C69"/>
    <w:rsid w:val="00693666"/>
    <w:rsid w:val="0069392D"/>
    <w:rsid w:val="006952CA"/>
    <w:rsid w:val="00696A30"/>
    <w:rsid w:val="00697523"/>
    <w:rsid w:val="00697918"/>
    <w:rsid w:val="00697F9E"/>
    <w:rsid w:val="006A0D87"/>
    <w:rsid w:val="006A13C9"/>
    <w:rsid w:val="006A1655"/>
    <w:rsid w:val="006A242C"/>
    <w:rsid w:val="006A2503"/>
    <w:rsid w:val="006A3011"/>
    <w:rsid w:val="006A39F8"/>
    <w:rsid w:val="006A5446"/>
    <w:rsid w:val="006A6402"/>
    <w:rsid w:val="006A667E"/>
    <w:rsid w:val="006A6BD8"/>
    <w:rsid w:val="006A74E5"/>
    <w:rsid w:val="006A7B93"/>
    <w:rsid w:val="006B038D"/>
    <w:rsid w:val="006B05F5"/>
    <w:rsid w:val="006B19D0"/>
    <w:rsid w:val="006B1C26"/>
    <w:rsid w:val="006B2562"/>
    <w:rsid w:val="006B352E"/>
    <w:rsid w:val="006B3672"/>
    <w:rsid w:val="006B3A73"/>
    <w:rsid w:val="006B4079"/>
    <w:rsid w:val="006B5229"/>
    <w:rsid w:val="006B64EF"/>
    <w:rsid w:val="006B71EB"/>
    <w:rsid w:val="006C0787"/>
    <w:rsid w:val="006C0B52"/>
    <w:rsid w:val="006C1390"/>
    <w:rsid w:val="006C256C"/>
    <w:rsid w:val="006C2BB5"/>
    <w:rsid w:val="006C2F2E"/>
    <w:rsid w:val="006C3504"/>
    <w:rsid w:val="006C4832"/>
    <w:rsid w:val="006C4B4F"/>
    <w:rsid w:val="006C55AF"/>
    <w:rsid w:val="006C580B"/>
    <w:rsid w:val="006C7050"/>
    <w:rsid w:val="006C79AD"/>
    <w:rsid w:val="006C7BC5"/>
    <w:rsid w:val="006D0744"/>
    <w:rsid w:val="006D16AE"/>
    <w:rsid w:val="006D2F7E"/>
    <w:rsid w:val="006D2FC6"/>
    <w:rsid w:val="006D33DF"/>
    <w:rsid w:val="006D4042"/>
    <w:rsid w:val="006D5E25"/>
    <w:rsid w:val="006D686D"/>
    <w:rsid w:val="006D6922"/>
    <w:rsid w:val="006D6FF6"/>
    <w:rsid w:val="006E0F91"/>
    <w:rsid w:val="006E164F"/>
    <w:rsid w:val="006E175C"/>
    <w:rsid w:val="006E1C28"/>
    <w:rsid w:val="006E2893"/>
    <w:rsid w:val="006E2DC5"/>
    <w:rsid w:val="006E46FC"/>
    <w:rsid w:val="006E56DF"/>
    <w:rsid w:val="006E5942"/>
    <w:rsid w:val="006E5CCF"/>
    <w:rsid w:val="006E6BD5"/>
    <w:rsid w:val="006E7761"/>
    <w:rsid w:val="006E7BCD"/>
    <w:rsid w:val="006E7E7A"/>
    <w:rsid w:val="006F18EA"/>
    <w:rsid w:val="006F2667"/>
    <w:rsid w:val="006F2C63"/>
    <w:rsid w:val="006F467B"/>
    <w:rsid w:val="006F4816"/>
    <w:rsid w:val="006F4990"/>
    <w:rsid w:val="006F4E15"/>
    <w:rsid w:val="006F4F54"/>
    <w:rsid w:val="006F51D1"/>
    <w:rsid w:val="006F5237"/>
    <w:rsid w:val="006F6159"/>
    <w:rsid w:val="006F782B"/>
    <w:rsid w:val="006F7930"/>
    <w:rsid w:val="00700996"/>
    <w:rsid w:val="00700D1B"/>
    <w:rsid w:val="00700E09"/>
    <w:rsid w:val="007020A4"/>
    <w:rsid w:val="00703A4C"/>
    <w:rsid w:val="00703D4A"/>
    <w:rsid w:val="0070407A"/>
    <w:rsid w:val="00704278"/>
    <w:rsid w:val="007049B7"/>
    <w:rsid w:val="00704AF8"/>
    <w:rsid w:val="00704EB9"/>
    <w:rsid w:val="00706164"/>
    <w:rsid w:val="0070679B"/>
    <w:rsid w:val="00706C3C"/>
    <w:rsid w:val="00707DB7"/>
    <w:rsid w:val="00710D9F"/>
    <w:rsid w:val="0071118B"/>
    <w:rsid w:val="007113A8"/>
    <w:rsid w:val="007130F3"/>
    <w:rsid w:val="00713EF8"/>
    <w:rsid w:val="007142C2"/>
    <w:rsid w:val="00714732"/>
    <w:rsid w:val="00714960"/>
    <w:rsid w:val="00714E7F"/>
    <w:rsid w:val="0071503A"/>
    <w:rsid w:val="00715600"/>
    <w:rsid w:val="007158B8"/>
    <w:rsid w:val="00715DCD"/>
    <w:rsid w:val="00717FE4"/>
    <w:rsid w:val="0072171E"/>
    <w:rsid w:val="00721BE1"/>
    <w:rsid w:val="00721F39"/>
    <w:rsid w:val="00722FB5"/>
    <w:rsid w:val="007231C3"/>
    <w:rsid w:val="00723624"/>
    <w:rsid w:val="007243A8"/>
    <w:rsid w:val="007247B8"/>
    <w:rsid w:val="00724ED5"/>
    <w:rsid w:val="007302DB"/>
    <w:rsid w:val="0073035C"/>
    <w:rsid w:val="00733DCC"/>
    <w:rsid w:val="00733E96"/>
    <w:rsid w:val="007343D9"/>
    <w:rsid w:val="00734A27"/>
    <w:rsid w:val="007352FB"/>
    <w:rsid w:val="00735D55"/>
    <w:rsid w:val="00736B83"/>
    <w:rsid w:val="0073788C"/>
    <w:rsid w:val="00740605"/>
    <w:rsid w:val="00741AA3"/>
    <w:rsid w:val="00743847"/>
    <w:rsid w:val="007454E1"/>
    <w:rsid w:val="007457A7"/>
    <w:rsid w:val="007467F6"/>
    <w:rsid w:val="00747199"/>
    <w:rsid w:val="00747FA7"/>
    <w:rsid w:val="0075129F"/>
    <w:rsid w:val="00751B50"/>
    <w:rsid w:val="00752A0A"/>
    <w:rsid w:val="0075331D"/>
    <w:rsid w:val="0075547D"/>
    <w:rsid w:val="00755895"/>
    <w:rsid w:val="00757313"/>
    <w:rsid w:val="00757879"/>
    <w:rsid w:val="00757AB9"/>
    <w:rsid w:val="00760053"/>
    <w:rsid w:val="00760136"/>
    <w:rsid w:val="007607D7"/>
    <w:rsid w:val="00760AF7"/>
    <w:rsid w:val="00760B82"/>
    <w:rsid w:val="007611DA"/>
    <w:rsid w:val="00761C1C"/>
    <w:rsid w:val="00762771"/>
    <w:rsid w:val="007628BA"/>
    <w:rsid w:val="00762C67"/>
    <w:rsid w:val="00763949"/>
    <w:rsid w:val="00764542"/>
    <w:rsid w:val="00764A48"/>
    <w:rsid w:val="0076540B"/>
    <w:rsid w:val="00765D2A"/>
    <w:rsid w:val="00770828"/>
    <w:rsid w:val="00771B2D"/>
    <w:rsid w:val="00772B4D"/>
    <w:rsid w:val="00772B6C"/>
    <w:rsid w:val="00772EC1"/>
    <w:rsid w:val="00773438"/>
    <w:rsid w:val="00774063"/>
    <w:rsid w:val="00774D27"/>
    <w:rsid w:val="0077505B"/>
    <w:rsid w:val="007753CA"/>
    <w:rsid w:val="007763C3"/>
    <w:rsid w:val="00777107"/>
    <w:rsid w:val="00777705"/>
    <w:rsid w:val="00777816"/>
    <w:rsid w:val="0077789A"/>
    <w:rsid w:val="00777DB7"/>
    <w:rsid w:val="00780937"/>
    <w:rsid w:val="00780E9B"/>
    <w:rsid w:val="007813C9"/>
    <w:rsid w:val="00781799"/>
    <w:rsid w:val="00781A38"/>
    <w:rsid w:val="00782EDE"/>
    <w:rsid w:val="007836F7"/>
    <w:rsid w:val="00783744"/>
    <w:rsid w:val="00783C9D"/>
    <w:rsid w:val="00784568"/>
    <w:rsid w:val="00784A67"/>
    <w:rsid w:val="00784DA7"/>
    <w:rsid w:val="007853D3"/>
    <w:rsid w:val="00785731"/>
    <w:rsid w:val="00785C26"/>
    <w:rsid w:val="00785CAA"/>
    <w:rsid w:val="00785CFF"/>
    <w:rsid w:val="00785F5F"/>
    <w:rsid w:val="00786502"/>
    <w:rsid w:val="00786539"/>
    <w:rsid w:val="007868D8"/>
    <w:rsid w:val="00787562"/>
    <w:rsid w:val="00787FC2"/>
    <w:rsid w:val="00790F64"/>
    <w:rsid w:val="007911F9"/>
    <w:rsid w:val="00791E77"/>
    <w:rsid w:val="00791FBE"/>
    <w:rsid w:val="0079259E"/>
    <w:rsid w:val="007930DC"/>
    <w:rsid w:val="00793BF4"/>
    <w:rsid w:val="00793D92"/>
    <w:rsid w:val="00793E5C"/>
    <w:rsid w:val="00794B06"/>
    <w:rsid w:val="00795EC1"/>
    <w:rsid w:val="00796152"/>
    <w:rsid w:val="00796473"/>
    <w:rsid w:val="00796B54"/>
    <w:rsid w:val="0079720A"/>
    <w:rsid w:val="00797D72"/>
    <w:rsid w:val="00797E52"/>
    <w:rsid w:val="007A03A7"/>
    <w:rsid w:val="007A07E4"/>
    <w:rsid w:val="007A1CCC"/>
    <w:rsid w:val="007A262B"/>
    <w:rsid w:val="007A373A"/>
    <w:rsid w:val="007A408D"/>
    <w:rsid w:val="007A42AA"/>
    <w:rsid w:val="007A43B6"/>
    <w:rsid w:val="007A45C5"/>
    <w:rsid w:val="007A4775"/>
    <w:rsid w:val="007A4858"/>
    <w:rsid w:val="007A5375"/>
    <w:rsid w:val="007A5946"/>
    <w:rsid w:val="007A5AEA"/>
    <w:rsid w:val="007A651A"/>
    <w:rsid w:val="007A662E"/>
    <w:rsid w:val="007A71AD"/>
    <w:rsid w:val="007A79C8"/>
    <w:rsid w:val="007A7B2F"/>
    <w:rsid w:val="007B037E"/>
    <w:rsid w:val="007B0629"/>
    <w:rsid w:val="007B06EF"/>
    <w:rsid w:val="007B0BBD"/>
    <w:rsid w:val="007B150A"/>
    <w:rsid w:val="007B21B9"/>
    <w:rsid w:val="007B2565"/>
    <w:rsid w:val="007B27AE"/>
    <w:rsid w:val="007B3F8C"/>
    <w:rsid w:val="007B451D"/>
    <w:rsid w:val="007B53ED"/>
    <w:rsid w:val="007B54EE"/>
    <w:rsid w:val="007B5D78"/>
    <w:rsid w:val="007B645D"/>
    <w:rsid w:val="007B679F"/>
    <w:rsid w:val="007B6A91"/>
    <w:rsid w:val="007B7516"/>
    <w:rsid w:val="007B76DA"/>
    <w:rsid w:val="007B7746"/>
    <w:rsid w:val="007C1F07"/>
    <w:rsid w:val="007C35D9"/>
    <w:rsid w:val="007C3B87"/>
    <w:rsid w:val="007C3BD1"/>
    <w:rsid w:val="007C445A"/>
    <w:rsid w:val="007C58FB"/>
    <w:rsid w:val="007C5B4C"/>
    <w:rsid w:val="007C5BC2"/>
    <w:rsid w:val="007C69DE"/>
    <w:rsid w:val="007C6DDC"/>
    <w:rsid w:val="007C6FEA"/>
    <w:rsid w:val="007C7AB6"/>
    <w:rsid w:val="007D02C0"/>
    <w:rsid w:val="007D0B7A"/>
    <w:rsid w:val="007D0EC6"/>
    <w:rsid w:val="007D10C7"/>
    <w:rsid w:val="007D1934"/>
    <w:rsid w:val="007D1D97"/>
    <w:rsid w:val="007D25F5"/>
    <w:rsid w:val="007D2CCF"/>
    <w:rsid w:val="007D3D4E"/>
    <w:rsid w:val="007D4118"/>
    <w:rsid w:val="007D4DEC"/>
    <w:rsid w:val="007E0594"/>
    <w:rsid w:val="007E096D"/>
    <w:rsid w:val="007E1695"/>
    <w:rsid w:val="007E2692"/>
    <w:rsid w:val="007E4497"/>
    <w:rsid w:val="007E4A70"/>
    <w:rsid w:val="007E5A36"/>
    <w:rsid w:val="007E6120"/>
    <w:rsid w:val="007E654C"/>
    <w:rsid w:val="007E6ACC"/>
    <w:rsid w:val="007E7910"/>
    <w:rsid w:val="007E7C29"/>
    <w:rsid w:val="007F01E2"/>
    <w:rsid w:val="007F08A1"/>
    <w:rsid w:val="007F15C8"/>
    <w:rsid w:val="007F1F31"/>
    <w:rsid w:val="007F213B"/>
    <w:rsid w:val="007F243C"/>
    <w:rsid w:val="007F2D64"/>
    <w:rsid w:val="007F35C0"/>
    <w:rsid w:val="007F3BB7"/>
    <w:rsid w:val="007F41A3"/>
    <w:rsid w:val="007F5331"/>
    <w:rsid w:val="007F53C1"/>
    <w:rsid w:val="007F5AEF"/>
    <w:rsid w:val="007F65B6"/>
    <w:rsid w:val="007F6A0D"/>
    <w:rsid w:val="007F75B0"/>
    <w:rsid w:val="007F7B48"/>
    <w:rsid w:val="00800096"/>
    <w:rsid w:val="00800AF8"/>
    <w:rsid w:val="00800C60"/>
    <w:rsid w:val="00800E68"/>
    <w:rsid w:val="008012F1"/>
    <w:rsid w:val="0080160A"/>
    <w:rsid w:val="008017AD"/>
    <w:rsid w:val="00801C99"/>
    <w:rsid w:val="00803444"/>
    <w:rsid w:val="008042F6"/>
    <w:rsid w:val="008045BD"/>
    <w:rsid w:val="008046E5"/>
    <w:rsid w:val="00804C92"/>
    <w:rsid w:val="00804CBA"/>
    <w:rsid w:val="0080502B"/>
    <w:rsid w:val="00806190"/>
    <w:rsid w:val="008064A0"/>
    <w:rsid w:val="00806F7F"/>
    <w:rsid w:val="00807742"/>
    <w:rsid w:val="00807909"/>
    <w:rsid w:val="00807C25"/>
    <w:rsid w:val="00811EDB"/>
    <w:rsid w:val="0081274A"/>
    <w:rsid w:val="00812BEF"/>
    <w:rsid w:val="008136DA"/>
    <w:rsid w:val="00813ACD"/>
    <w:rsid w:val="00813C7A"/>
    <w:rsid w:val="00814CFC"/>
    <w:rsid w:val="00815284"/>
    <w:rsid w:val="00815DF4"/>
    <w:rsid w:val="008162CB"/>
    <w:rsid w:val="00816A13"/>
    <w:rsid w:val="00821697"/>
    <w:rsid w:val="00821BCD"/>
    <w:rsid w:val="00822589"/>
    <w:rsid w:val="008248F5"/>
    <w:rsid w:val="008256C7"/>
    <w:rsid w:val="00826908"/>
    <w:rsid w:val="0082739B"/>
    <w:rsid w:val="00831069"/>
    <w:rsid w:val="0083198B"/>
    <w:rsid w:val="00832BF4"/>
    <w:rsid w:val="008332AC"/>
    <w:rsid w:val="00836351"/>
    <w:rsid w:val="008372C1"/>
    <w:rsid w:val="0083785F"/>
    <w:rsid w:val="0084057E"/>
    <w:rsid w:val="00841491"/>
    <w:rsid w:val="0084164D"/>
    <w:rsid w:val="0084239F"/>
    <w:rsid w:val="00843F2B"/>
    <w:rsid w:val="0084495A"/>
    <w:rsid w:val="00844967"/>
    <w:rsid w:val="00845155"/>
    <w:rsid w:val="00845C5F"/>
    <w:rsid w:val="00847453"/>
    <w:rsid w:val="008477F0"/>
    <w:rsid w:val="008479AC"/>
    <w:rsid w:val="008506BC"/>
    <w:rsid w:val="00851043"/>
    <w:rsid w:val="00851CEC"/>
    <w:rsid w:val="00852EAD"/>
    <w:rsid w:val="00853370"/>
    <w:rsid w:val="00853856"/>
    <w:rsid w:val="008548B8"/>
    <w:rsid w:val="0085567B"/>
    <w:rsid w:val="00855802"/>
    <w:rsid w:val="00856FE5"/>
    <w:rsid w:val="00862222"/>
    <w:rsid w:val="0086456C"/>
    <w:rsid w:val="0086477E"/>
    <w:rsid w:val="00864D9E"/>
    <w:rsid w:val="00864DB3"/>
    <w:rsid w:val="00865455"/>
    <w:rsid w:val="0086553A"/>
    <w:rsid w:val="00865E2A"/>
    <w:rsid w:val="008669C4"/>
    <w:rsid w:val="008678AB"/>
    <w:rsid w:val="00867AE5"/>
    <w:rsid w:val="00870D78"/>
    <w:rsid w:val="00870D8A"/>
    <w:rsid w:val="00871EE5"/>
    <w:rsid w:val="00873099"/>
    <w:rsid w:val="008732BA"/>
    <w:rsid w:val="00873FD3"/>
    <w:rsid w:val="0087530C"/>
    <w:rsid w:val="00875A80"/>
    <w:rsid w:val="00876514"/>
    <w:rsid w:val="00876B50"/>
    <w:rsid w:val="008770E8"/>
    <w:rsid w:val="00877784"/>
    <w:rsid w:val="00881EE0"/>
    <w:rsid w:val="00881F8B"/>
    <w:rsid w:val="008823D2"/>
    <w:rsid w:val="00882996"/>
    <w:rsid w:val="00882C6F"/>
    <w:rsid w:val="00882CDD"/>
    <w:rsid w:val="00882F97"/>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6C7"/>
    <w:rsid w:val="0089744F"/>
    <w:rsid w:val="00897B7D"/>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4D3"/>
    <w:rsid w:val="008B04D5"/>
    <w:rsid w:val="008B04FA"/>
    <w:rsid w:val="008B0C71"/>
    <w:rsid w:val="008B27AC"/>
    <w:rsid w:val="008B39D7"/>
    <w:rsid w:val="008B43BB"/>
    <w:rsid w:val="008B479E"/>
    <w:rsid w:val="008B6050"/>
    <w:rsid w:val="008B660C"/>
    <w:rsid w:val="008B7152"/>
    <w:rsid w:val="008B77A3"/>
    <w:rsid w:val="008B77D1"/>
    <w:rsid w:val="008C07D6"/>
    <w:rsid w:val="008C1DA6"/>
    <w:rsid w:val="008C23A5"/>
    <w:rsid w:val="008C3477"/>
    <w:rsid w:val="008C3535"/>
    <w:rsid w:val="008C3626"/>
    <w:rsid w:val="008C3B4F"/>
    <w:rsid w:val="008C3BAE"/>
    <w:rsid w:val="008C3F96"/>
    <w:rsid w:val="008C4EA6"/>
    <w:rsid w:val="008C674D"/>
    <w:rsid w:val="008C71A2"/>
    <w:rsid w:val="008D01FC"/>
    <w:rsid w:val="008D07F5"/>
    <w:rsid w:val="008D09D8"/>
    <w:rsid w:val="008D108C"/>
    <w:rsid w:val="008D124A"/>
    <w:rsid w:val="008D1661"/>
    <w:rsid w:val="008D17CD"/>
    <w:rsid w:val="008D1F71"/>
    <w:rsid w:val="008D24C6"/>
    <w:rsid w:val="008D2904"/>
    <w:rsid w:val="008D2C94"/>
    <w:rsid w:val="008D3B91"/>
    <w:rsid w:val="008D4F16"/>
    <w:rsid w:val="008D50EF"/>
    <w:rsid w:val="008D526A"/>
    <w:rsid w:val="008D5480"/>
    <w:rsid w:val="008D55D3"/>
    <w:rsid w:val="008D5BF1"/>
    <w:rsid w:val="008D636F"/>
    <w:rsid w:val="008D6695"/>
    <w:rsid w:val="008D6817"/>
    <w:rsid w:val="008D6B53"/>
    <w:rsid w:val="008D6CDF"/>
    <w:rsid w:val="008D753C"/>
    <w:rsid w:val="008D75A3"/>
    <w:rsid w:val="008D7E13"/>
    <w:rsid w:val="008E006D"/>
    <w:rsid w:val="008E1DA5"/>
    <w:rsid w:val="008E2341"/>
    <w:rsid w:val="008E27B7"/>
    <w:rsid w:val="008E293B"/>
    <w:rsid w:val="008E2A4E"/>
    <w:rsid w:val="008E2CE8"/>
    <w:rsid w:val="008E2D3E"/>
    <w:rsid w:val="008E2F8F"/>
    <w:rsid w:val="008E3E78"/>
    <w:rsid w:val="008E4401"/>
    <w:rsid w:val="008E4908"/>
    <w:rsid w:val="008E4A49"/>
    <w:rsid w:val="008E6C99"/>
    <w:rsid w:val="008E77BE"/>
    <w:rsid w:val="008E7D65"/>
    <w:rsid w:val="008F04C2"/>
    <w:rsid w:val="008F133F"/>
    <w:rsid w:val="008F1A9D"/>
    <w:rsid w:val="008F1E64"/>
    <w:rsid w:val="008F1E6D"/>
    <w:rsid w:val="008F32B1"/>
    <w:rsid w:val="008F3933"/>
    <w:rsid w:val="008F5472"/>
    <w:rsid w:val="008F5FC5"/>
    <w:rsid w:val="008F6264"/>
    <w:rsid w:val="008F63AA"/>
    <w:rsid w:val="008F650B"/>
    <w:rsid w:val="008F6620"/>
    <w:rsid w:val="008F726B"/>
    <w:rsid w:val="00900CA3"/>
    <w:rsid w:val="00901105"/>
    <w:rsid w:val="00901166"/>
    <w:rsid w:val="00901284"/>
    <w:rsid w:val="00901518"/>
    <w:rsid w:val="009019D2"/>
    <w:rsid w:val="00901AF4"/>
    <w:rsid w:val="00902A1C"/>
    <w:rsid w:val="009032DE"/>
    <w:rsid w:val="0090398E"/>
    <w:rsid w:val="00903EFB"/>
    <w:rsid w:val="00904D85"/>
    <w:rsid w:val="0090573A"/>
    <w:rsid w:val="00905CAD"/>
    <w:rsid w:val="009068C2"/>
    <w:rsid w:val="00907373"/>
    <w:rsid w:val="00907612"/>
    <w:rsid w:val="00907DC0"/>
    <w:rsid w:val="00907E8C"/>
    <w:rsid w:val="00910BC9"/>
    <w:rsid w:val="00911404"/>
    <w:rsid w:val="0091450B"/>
    <w:rsid w:val="009148B5"/>
    <w:rsid w:val="0091493E"/>
    <w:rsid w:val="009151E9"/>
    <w:rsid w:val="009153BE"/>
    <w:rsid w:val="009156B8"/>
    <w:rsid w:val="00915A75"/>
    <w:rsid w:val="00915AFD"/>
    <w:rsid w:val="00915C9A"/>
    <w:rsid w:val="00916E1C"/>
    <w:rsid w:val="009170CF"/>
    <w:rsid w:val="009177A4"/>
    <w:rsid w:val="009241A0"/>
    <w:rsid w:val="009247CA"/>
    <w:rsid w:val="009251A8"/>
    <w:rsid w:val="00925A01"/>
    <w:rsid w:val="00926934"/>
    <w:rsid w:val="00927375"/>
    <w:rsid w:val="00927B2E"/>
    <w:rsid w:val="00930809"/>
    <w:rsid w:val="00930B63"/>
    <w:rsid w:val="009312F5"/>
    <w:rsid w:val="00931C77"/>
    <w:rsid w:val="00931DDC"/>
    <w:rsid w:val="00932008"/>
    <w:rsid w:val="00932BCA"/>
    <w:rsid w:val="00933859"/>
    <w:rsid w:val="0093472E"/>
    <w:rsid w:val="009351AA"/>
    <w:rsid w:val="0093565E"/>
    <w:rsid w:val="00935870"/>
    <w:rsid w:val="00935BCC"/>
    <w:rsid w:val="00935E81"/>
    <w:rsid w:val="00940AF0"/>
    <w:rsid w:val="00943104"/>
    <w:rsid w:val="00943361"/>
    <w:rsid w:val="00943A03"/>
    <w:rsid w:val="00944D34"/>
    <w:rsid w:val="00944E9A"/>
    <w:rsid w:val="00944F0E"/>
    <w:rsid w:val="009453F7"/>
    <w:rsid w:val="0094545A"/>
    <w:rsid w:val="009458A2"/>
    <w:rsid w:val="00946345"/>
    <w:rsid w:val="009463FC"/>
    <w:rsid w:val="00947144"/>
    <w:rsid w:val="00950037"/>
    <w:rsid w:val="009502AB"/>
    <w:rsid w:val="00950F2B"/>
    <w:rsid w:val="0095149F"/>
    <w:rsid w:val="0095268F"/>
    <w:rsid w:val="00952EA8"/>
    <w:rsid w:val="00953BF3"/>
    <w:rsid w:val="00953C68"/>
    <w:rsid w:val="009544BA"/>
    <w:rsid w:val="00954C8A"/>
    <w:rsid w:val="009556E8"/>
    <w:rsid w:val="009565E5"/>
    <w:rsid w:val="00956B16"/>
    <w:rsid w:val="00960D00"/>
    <w:rsid w:val="00963320"/>
    <w:rsid w:val="00963774"/>
    <w:rsid w:val="00963909"/>
    <w:rsid w:val="00963C92"/>
    <w:rsid w:val="009644C5"/>
    <w:rsid w:val="00964AF9"/>
    <w:rsid w:val="00965294"/>
    <w:rsid w:val="00965491"/>
    <w:rsid w:val="00967D36"/>
    <w:rsid w:val="009711FF"/>
    <w:rsid w:val="00972486"/>
    <w:rsid w:val="0097257D"/>
    <w:rsid w:val="00972819"/>
    <w:rsid w:val="00972A53"/>
    <w:rsid w:val="009739C1"/>
    <w:rsid w:val="00973E12"/>
    <w:rsid w:val="00975A3C"/>
    <w:rsid w:val="009766D6"/>
    <w:rsid w:val="00976E05"/>
    <w:rsid w:val="0097734A"/>
    <w:rsid w:val="0097741A"/>
    <w:rsid w:val="00977468"/>
    <w:rsid w:val="00977A4B"/>
    <w:rsid w:val="009808B4"/>
    <w:rsid w:val="00980933"/>
    <w:rsid w:val="00980CC7"/>
    <w:rsid w:val="00981068"/>
    <w:rsid w:val="0098113C"/>
    <w:rsid w:val="00982488"/>
    <w:rsid w:val="009825B5"/>
    <w:rsid w:val="00982DC9"/>
    <w:rsid w:val="00983262"/>
    <w:rsid w:val="009841E8"/>
    <w:rsid w:val="00984457"/>
    <w:rsid w:val="00984D0A"/>
    <w:rsid w:val="00985128"/>
    <w:rsid w:val="0098522D"/>
    <w:rsid w:val="00985495"/>
    <w:rsid w:val="00986444"/>
    <w:rsid w:val="00986516"/>
    <w:rsid w:val="00986796"/>
    <w:rsid w:val="009878AD"/>
    <w:rsid w:val="00987A3B"/>
    <w:rsid w:val="0099029D"/>
    <w:rsid w:val="00990505"/>
    <w:rsid w:val="00990A24"/>
    <w:rsid w:val="00990C34"/>
    <w:rsid w:val="0099150A"/>
    <w:rsid w:val="00991814"/>
    <w:rsid w:val="009926D3"/>
    <w:rsid w:val="00992E15"/>
    <w:rsid w:val="0099326E"/>
    <w:rsid w:val="00993AAA"/>
    <w:rsid w:val="009943B0"/>
    <w:rsid w:val="00994657"/>
    <w:rsid w:val="00994FF6"/>
    <w:rsid w:val="00996BBA"/>
    <w:rsid w:val="009977B2"/>
    <w:rsid w:val="00997982"/>
    <w:rsid w:val="00997D17"/>
    <w:rsid w:val="009A1384"/>
    <w:rsid w:val="009A17F0"/>
    <w:rsid w:val="009A2D71"/>
    <w:rsid w:val="009A36FC"/>
    <w:rsid w:val="009A5662"/>
    <w:rsid w:val="009A5F0C"/>
    <w:rsid w:val="009A5F0D"/>
    <w:rsid w:val="009A6E68"/>
    <w:rsid w:val="009A70E2"/>
    <w:rsid w:val="009A781F"/>
    <w:rsid w:val="009B015A"/>
    <w:rsid w:val="009B040B"/>
    <w:rsid w:val="009B0C20"/>
    <w:rsid w:val="009B272F"/>
    <w:rsid w:val="009B35C3"/>
    <w:rsid w:val="009B464B"/>
    <w:rsid w:val="009B4E94"/>
    <w:rsid w:val="009B4F63"/>
    <w:rsid w:val="009B513E"/>
    <w:rsid w:val="009B5436"/>
    <w:rsid w:val="009B59CB"/>
    <w:rsid w:val="009B64FE"/>
    <w:rsid w:val="009B7588"/>
    <w:rsid w:val="009B7ED8"/>
    <w:rsid w:val="009C0194"/>
    <w:rsid w:val="009C081C"/>
    <w:rsid w:val="009C0D8A"/>
    <w:rsid w:val="009C141F"/>
    <w:rsid w:val="009C2A9F"/>
    <w:rsid w:val="009C3038"/>
    <w:rsid w:val="009C31CF"/>
    <w:rsid w:val="009C3E7D"/>
    <w:rsid w:val="009C409B"/>
    <w:rsid w:val="009C4377"/>
    <w:rsid w:val="009C5126"/>
    <w:rsid w:val="009C54C3"/>
    <w:rsid w:val="009C55A9"/>
    <w:rsid w:val="009C5FC6"/>
    <w:rsid w:val="009C63B0"/>
    <w:rsid w:val="009C687D"/>
    <w:rsid w:val="009C774B"/>
    <w:rsid w:val="009C7E7E"/>
    <w:rsid w:val="009D03AE"/>
    <w:rsid w:val="009D074D"/>
    <w:rsid w:val="009D11EE"/>
    <w:rsid w:val="009D1646"/>
    <w:rsid w:val="009D1B88"/>
    <w:rsid w:val="009D2069"/>
    <w:rsid w:val="009D24EF"/>
    <w:rsid w:val="009D2980"/>
    <w:rsid w:val="009D2D18"/>
    <w:rsid w:val="009D2D5C"/>
    <w:rsid w:val="009D373F"/>
    <w:rsid w:val="009D3B48"/>
    <w:rsid w:val="009D3E1C"/>
    <w:rsid w:val="009D40D2"/>
    <w:rsid w:val="009D4A3A"/>
    <w:rsid w:val="009D5C7D"/>
    <w:rsid w:val="009D6026"/>
    <w:rsid w:val="009D6E66"/>
    <w:rsid w:val="009D7A8B"/>
    <w:rsid w:val="009D7C2E"/>
    <w:rsid w:val="009D7FD3"/>
    <w:rsid w:val="009E08DE"/>
    <w:rsid w:val="009E1934"/>
    <w:rsid w:val="009E1A2E"/>
    <w:rsid w:val="009E2681"/>
    <w:rsid w:val="009E26BC"/>
    <w:rsid w:val="009E336F"/>
    <w:rsid w:val="009E3A33"/>
    <w:rsid w:val="009E3C3A"/>
    <w:rsid w:val="009E4744"/>
    <w:rsid w:val="009E52B5"/>
    <w:rsid w:val="009E67D2"/>
    <w:rsid w:val="009E6B25"/>
    <w:rsid w:val="009E731A"/>
    <w:rsid w:val="009E7C2C"/>
    <w:rsid w:val="009F0F5A"/>
    <w:rsid w:val="009F12D8"/>
    <w:rsid w:val="009F1324"/>
    <w:rsid w:val="009F1742"/>
    <w:rsid w:val="009F2142"/>
    <w:rsid w:val="009F22DC"/>
    <w:rsid w:val="009F2406"/>
    <w:rsid w:val="009F33E9"/>
    <w:rsid w:val="009F39D2"/>
    <w:rsid w:val="009F39E4"/>
    <w:rsid w:val="009F41ED"/>
    <w:rsid w:val="009F428C"/>
    <w:rsid w:val="009F4F37"/>
    <w:rsid w:val="009F519B"/>
    <w:rsid w:val="009F552F"/>
    <w:rsid w:val="009F6609"/>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9D4"/>
    <w:rsid w:val="00A07C9F"/>
    <w:rsid w:val="00A07FC9"/>
    <w:rsid w:val="00A10168"/>
    <w:rsid w:val="00A10491"/>
    <w:rsid w:val="00A1050C"/>
    <w:rsid w:val="00A10EFF"/>
    <w:rsid w:val="00A10F74"/>
    <w:rsid w:val="00A11A4E"/>
    <w:rsid w:val="00A11F0E"/>
    <w:rsid w:val="00A1211B"/>
    <w:rsid w:val="00A12501"/>
    <w:rsid w:val="00A12D9A"/>
    <w:rsid w:val="00A14950"/>
    <w:rsid w:val="00A15876"/>
    <w:rsid w:val="00A15D5D"/>
    <w:rsid w:val="00A2076B"/>
    <w:rsid w:val="00A2089B"/>
    <w:rsid w:val="00A20A6C"/>
    <w:rsid w:val="00A2132A"/>
    <w:rsid w:val="00A2180A"/>
    <w:rsid w:val="00A229C4"/>
    <w:rsid w:val="00A23401"/>
    <w:rsid w:val="00A234BD"/>
    <w:rsid w:val="00A237B5"/>
    <w:rsid w:val="00A239B9"/>
    <w:rsid w:val="00A24A53"/>
    <w:rsid w:val="00A2600C"/>
    <w:rsid w:val="00A27EA1"/>
    <w:rsid w:val="00A30921"/>
    <w:rsid w:val="00A31599"/>
    <w:rsid w:val="00A31D5C"/>
    <w:rsid w:val="00A3227E"/>
    <w:rsid w:val="00A323D4"/>
    <w:rsid w:val="00A32715"/>
    <w:rsid w:val="00A32F3F"/>
    <w:rsid w:val="00A33FB0"/>
    <w:rsid w:val="00A34037"/>
    <w:rsid w:val="00A344D2"/>
    <w:rsid w:val="00A34E4C"/>
    <w:rsid w:val="00A35C0B"/>
    <w:rsid w:val="00A365B2"/>
    <w:rsid w:val="00A3672D"/>
    <w:rsid w:val="00A3734C"/>
    <w:rsid w:val="00A37385"/>
    <w:rsid w:val="00A37514"/>
    <w:rsid w:val="00A37B5E"/>
    <w:rsid w:val="00A37CE7"/>
    <w:rsid w:val="00A37FDD"/>
    <w:rsid w:val="00A403CA"/>
    <w:rsid w:val="00A40E16"/>
    <w:rsid w:val="00A40F9B"/>
    <w:rsid w:val="00A412A2"/>
    <w:rsid w:val="00A414FC"/>
    <w:rsid w:val="00A4176E"/>
    <w:rsid w:val="00A41861"/>
    <w:rsid w:val="00A41D80"/>
    <w:rsid w:val="00A41F2F"/>
    <w:rsid w:val="00A43543"/>
    <w:rsid w:val="00A442A7"/>
    <w:rsid w:val="00A442F3"/>
    <w:rsid w:val="00A44963"/>
    <w:rsid w:val="00A4547C"/>
    <w:rsid w:val="00A474AC"/>
    <w:rsid w:val="00A51198"/>
    <w:rsid w:val="00A5246E"/>
    <w:rsid w:val="00A5248D"/>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C67"/>
    <w:rsid w:val="00A6556F"/>
    <w:rsid w:val="00A65605"/>
    <w:rsid w:val="00A65D20"/>
    <w:rsid w:val="00A67179"/>
    <w:rsid w:val="00A673A6"/>
    <w:rsid w:val="00A67A4F"/>
    <w:rsid w:val="00A706B5"/>
    <w:rsid w:val="00A71BDE"/>
    <w:rsid w:val="00A729D6"/>
    <w:rsid w:val="00A7313A"/>
    <w:rsid w:val="00A731B8"/>
    <w:rsid w:val="00A73876"/>
    <w:rsid w:val="00A7396A"/>
    <w:rsid w:val="00A73972"/>
    <w:rsid w:val="00A73C46"/>
    <w:rsid w:val="00A747CC"/>
    <w:rsid w:val="00A749B7"/>
    <w:rsid w:val="00A74CC2"/>
    <w:rsid w:val="00A75604"/>
    <w:rsid w:val="00A756C8"/>
    <w:rsid w:val="00A75713"/>
    <w:rsid w:val="00A7587C"/>
    <w:rsid w:val="00A75D6E"/>
    <w:rsid w:val="00A75DC4"/>
    <w:rsid w:val="00A778C9"/>
    <w:rsid w:val="00A77CDC"/>
    <w:rsid w:val="00A80F4D"/>
    <w:rsid w:val="00A81DA8"/>
    <w:rsid w:val="00A836E5"/>
    <w:rsid w:val="00A83C48"/>
    <w:rsid w:val="00A83CC6"/>
    <w:rsid w:val="00A84333"/>
    <w:rsid w:val="00A8447E"/>
    <w:rsid w:val="00A84658"/>
    <w:rsid w:val="00A85321"/>
    <w:rsid w:val="00A85920"/>
    <w:rsid w:val="00A861D5"/>
    <w:rsid w:val="00A863F5"/>
    <w:rsid w:val="00A8731C"/>
    <w:rsid w:val="00A87746"/>
    <w:rsid w:val="00A900DD"/>
    <w:rsid w:val="00A90309"/>
    <w:rsid w:val="00A90312"/>
    <w:rsid w:val="00A90878"/>
    <w:rsid w:val="00A91282"/>
    <w:rsid w:val="00A9128C"/>
    <w:rsid w:val="00A913C5"/>
    <w:rsid w:val="00A9144E"/>
    <w:rsid w:val="00A921E5"/>
    <w:rsid w:val="00A92289"/>
    <w:rsid w:val="00A9232D"/>
    <w:rsid w:val="00A92F99"/>
    <w:rsid w:val="00A94010"/>
    <w:rsid w:val="00A95AF9"/>
    <w:rsid w:val="00A95DAB"/>
    <w:rsid w:val="00A961AE"/>
    <w:rsid w:val="00A965B8"/>
    <w:rsid w:val="00A97C3F"/>
    <w:rsid w:val="00AA027F"/>
    <w:rsid w:val="00AA040C"/>
    <w:rsid w:val="00AA0A32"/>
    <w:rsid w:val="00AA10BE"/>
    <w:rsid w:val="00AA2387"/>
    <w:rsid w:val="00AA29ED"/>
    <w:rsid w:val="00AA2A89"/>
    <w:rsid w:val="00AA3195"/>
    <w:rsid w:val="00AA3AAE"/>
    <w:rsid w:val="00AA4752"/>
    <w:rsid w:val="00AA53A4"/>
    <w:rsid w:val="00AA6396"/>
    <w:rsid w:val="00AA66C7"/>
    <w:rsid w:val="00AA770A"/>
    <w:rsid w:val="00AB01B4"/>
    <w:rsid w:val="00AB109F"/>
    <w:rsid w:val="00AB1C7A"/>
    <w:rsid w:val="00AB2260"/>
    <w:rsid w:val="00AB37CB"/>
    <w:rsid w:val="00AB39AA"/>
    <w:rsid w:val="00AB48EF"/>
    <w:rsid w:val="00AB4DC6"/>
    <w:rsid w:val="00AB7BF8"/>
    <w:rsid w:val="00AB7FB6"/>
    <w:rsid w:val="00AC0823"/>
    <w:rsid w:val="00AC093C"/>
    <w:rsid w:val="00AC0FA6"/>
    <w:rsid w:val="00AC2AFD"/>
    <w:rsid w:val="00AC2E6E"/>
    <w:rsid w:val="00AC386F"/>
    <w:rsid w:val="00AC3A50"/>
    <w:rsid w:val="00AC4191"/>
    <w:rsid w:val="00AC439A"/>
    <w:rsid w:val="00AC4AFF"/>
    <w:rsid w:val="00AC5364"/>
    <w:rsid w:val="00AC5DE7"/>
    <w:rsid w:val="00AC6424"/>
    <w:rsid w:val="00AC646E"/>
    <w:rsid w:val="00AC679B"/>
    <w:rsid w:val="00AC6880"/>
    <w:rsid w:val="00AC76D3"/>
    <w:rsid w:val="00AD0167"/>
    <w:rsid w:val="00AD027F"/>
    <w:rsid w:val="00AD0E81"/>
    <w:rsid w:val="00AD2BFA"/>
    <w:rsid w:val="00AD31B3"/>
    <w:rsid w:val="00AD3B85"/>
    <w:rsid w:val="00AD42DC"/>
    <w:rsid w:val="00AD6908"/>
    <w:rsid w:val="00AD6E15"/>
    <w:rsid w:val="00AD6E2D"/>
    <w:rsid w:val="00AD6EFC"/>
    <w:rsid w:val="00AD75C9"/>
    <w:rsid w:val="00AE09D6"/>
    <w:rsid w:val="00AE14BE"/>
    <w:rsid w:val="00AE2437"/>
    <w:rsid w:val="00AE3401"/>
    <w:rsid w:val="00AE423A"/>
    <w:rsid w:val="00AE4299"/>
    <w:rsid w:val="00AE5551"/>
    <w:rsid w:val="00AE7DF9"/>
    <w:rsid w:val="00AF0B05"/>
    <w:rsid w:val="00AF1BC4"/>
    <w:rsid w:val="00AF1C47"/>
    <w:rsid w:val="00AF23E4"/>
    <w:rsid w:val="00AF3D38"/>
    <w:rsid w:val="00AF4259"/>
    <w:rsid w:val="00AF48F4"/>
    <w:rsid w:val="00AF4F7B"/>
    <w:rsid w:val="00AF58FB"/>
    <w:rsid w:val="00AF67A1"/>
    <w:rsid w:val="00AF76F4"/>
    <w:rsid w:val="00AF7C3C"/>
    <w:rsid w:val="00B001B9"/>
    <w:rsid w:val="00B00C71"/>
    <w:rsid w:val="00B00CF5"/>
    <w:rsid w:val="00B00EF0"/>
    <w:rsid w:val="00B012BD"/>
    <w:rsid w:val="00B02251"/>
    <w:rsid w:val="00B027E4"/>
    <w:rsid w:val="00B03E2B"/>
    <w:rsid w:val="00B041F7"/>
    <w:rsid w:val="00B047D5"/>
    <w:rsid w:val="00B053B6"/>
    <w:rsid w:val="00B06A45"/>
    <w:rsid w:val="00B071EC"/>
    <w:rsid w:val="00B07610"/>
    <w:rsid w:val="00B10670"/>
    <w:rsid w:val="00B10E4B"/>
    <w:rsid w:val="00B11972"/>
    <w:rsid w:val="00B12574"/>
    <w:rsid w:val="00B1292B"/>
    <w:rsid w:val="00B12B13"/>
    <w:rsid w:val="00B13BDF"/>
    <w:rsid w:val="00B146F8"/>
    <w:rsid w:val="00B14DCD"/>
    <w:rsid w:val="00B15383"/>
    <w:rsid w:val="00B158F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1B1"/>
    <w:rsid w:val="00B324C8"/>
    <w:rsid w:val="00B32A50"/>
    <w:rsid w:val="00B340CE"/>
    <w:rsid w:val="00B34678"/>
    <w:rsid w:val="00B346B5"/>
    <w:rsid w:val="00B35C2C"/>
    <w:rsid w:val="00B369D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EE2"/>
    <w:rsid w:val="00B44FD2"/>
    <w:rsid w:val="00B45265"/>
    <w:rsid w:val="00B45730"/>
    <w:rsid w:val="00B45FB2"/>
    <w:rsid w:val="00B46926"/>
    <w:rsid w:val="00B47160"/>
    <w:rsid w:val="00B5039C"/>
    <w:rsid w:val="00B50642"/>
    <w:rsid w:val="00B51020"/>
    <w:rsid w:val="00B526A4"/>
    <w:rsid w:val="00B52F0F"/>
    <w:rsid w:val="00B550E7"/>
    <w:rsid w:val="00B55A7F"/>
    <w:rsid w:val="00B55CC5"/>
    <w:rsid w:val="00B55F15"/>
    <w:rsid w:val="00B5640F"/>
    <w:rsid w:val="00B56758"/>
    <w:rsid w:val="00B56F12"/>
    <w:rsid w:val="00B56F47"/>
    <w:rsid w:val="00B60242"/>
    <w:rsid w:val="00B6083F"/>
    <w:rsid w:val="00B6089C"/>
    <w:rsid w:val="00B60EE6"/>
    <w:rsid w:val="00B61291"/>
    <w:rsid w:val="00B612C5"/>
    <w:rsid w:val="00B62066"/>
    <w:rsid w:val="00B6220A"/>
    <w:rsid w:val="00B628E9"/>
    <w:rsid w:val="00B63569"/>
    <w:rsid w:val="00B63B3D"/>
    <w:rsid w:val="00B64A8A"/>
    <w:rsid w:val="00B650C8"/>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3863"/>
    <w:rsid w:val="00B75177"/>
    <w:rsid w:val="00B75504"/>
    <w:rsid w:val="00B765D8"/>
    <w:rsid w:val="00B7688E"/>
    <w:rsid w:val="00B7780A"/>
    <w:rsid w:val="00B77B76"/>
    <w:rsid w:val="00B77C76"/>
    <w:rsid w:val="00B77F16"/>
    <w:rsid w:val="00B82334"/>
    <w:rsid w:val="00B82DF0"/>
    <w:rsid w:val="00B83444"/>
    <w:rsid w:val="00B83E4A"/>
    <w:rsid w:val="00B847B3"/>
    <w:rsid w:val="00B848D5"/>
    <w:rsid w:val="00B849D8"/>
    <w:rsid w:val="00B85E59"/>
    <w:rsid w:val="00B865A7"/>
    <w:rsid w:val="00B86B17"/>
    <w:rsid w:val="00B87495"/>
    <w:rsid w:val="00B87A0B"/>
    <w:rsid w:val="00B87A4E"/>
    <w:rsid w:val="00B90486"/>
    <w:rsid w:val="00B90D7A"/>
    <w:rsid w:val="00B918BF"/>
    <w:rsid w:val="00B924B3"/>
    <w:rsid w:val="00B93390"/>
    <w:rsid w:val="00B93983"/>
    <w:rsid w:val="00B93A25"/>
    <w:rsid w:val="00B93A84"/>
    <w:rsid w:val="00B9522F"/>
    <w:rsid w:val="00B95BDE"/>
    <w:rsid w:val="00B96028"/>
    <w:rsid w:val="00B96779"/>
    <w:rsid w:val="00B967E8"/>
    <w:rsid w:val="00B96B26"/>
    <w:rsid w:val="00B96FA1"/>
    <w:rsid w:val="00BA0737"/>
    <w:rsid w:val="00BA0803"/>
    <w:rsid w:val="00BA20EF"/>
    <w:rsid w:val="00BA2AE8"/>
    <w:rsid w:val="00BA2E69"/>
    <w:rsid w:val="00BA3488"/>
    <w:rsid w:val="00BA50A7"/>
    <w:rsid w:val="00BA5B08"/>
    <w:rsid w:val="00BA603F"/>
    <w:rsid w:val="00BA7EED"/>
    <w:rsid w:val="00BB0564"/>
    <w:rsid w:val="00BB07DB"/>
    <w:rsid w:val="00BB11E1"/>
    <w:rsid w:val="00BB1D1C"/>
    <w:rsid w:val="00BB1E75"/>
    <w:rsid w:val="00BB2F40"/>
    <w:rsid w:val="00BB2FCB"/>
    <w:rsid w:val="00BB391F"/>
    <w:rsid w:val="00BB393A"/>
    <w:rsid w:val="00BB5D40"/>
    <w:rsid w:val="00BB5D6A"/>
    <w:rsid w:val="00BB60A5"/>
    <w:rsid w:val="00BB6655"/>
    <w:rsid w:val="00BB68C1"/>
    <w:rsid w:val="00BB6C9A"/>
    <w:rsid w:val="00BB76EA"/>
    <w:rsid w:val="00BB7779"/>
    <w:rsid w:val="00BC0D98"/>
    <w:rsid w:val="00BC1194"/>
    <w:rsid w:val="00BC17BA"/>
    <w:rsid w:val="00BC1E1C"/>
    <w:rsid w:val="00BC2A30"/>
    <w:rsid w:val="00BC2C27"/>
    <w:rsid w:val="00BC32FC"/>
    <w:rsid w:val="00BC34BA"/>
    <w:rsid w:val="00BC38FB"/>
    <w:rsid w:val="00BC45E4"/>
    <w:rsid w:val="00BC58DA"/>
    <w:rsid w:val="00BC5AB3"/>
    <w:rsid w:val="00BC67CD"/>
    <w:rsid w:val="00BC709B"/>
    <w:rsid w:val="00BC7BD7"/>
    <w:rsid w:val="00BD06CB"/>
    <w:rsid w:val="00BD13B7"/>
    <w:rsid w:val="00BD154F"/>
    <w:rsid w:val="00BD3778"/>
    <w:rsid w:val="00BD3B31"/>
    <w:rsid w:val="00BD3E3D"/>
    <w:rsid w:val="00BD4277"/>
    <w:rsid w:val="00BD4465"/>
    <w:rsid w:val="00BD48C6"/>
    <w:rsid w:val="00BD57AC"/>
    <w:rsid w:val="00BD67E7"/>
    <w:rsid w:val="00BD6BF9"/>
    <w:rsid w:val="00BD75AC"/>
    <w:rsid w:val="00BD767C"/>
    <w:rsid w:val="00BD7B73"/>
    <w:rsid w:val="00BD7BFC"/>
    <w:rsid w:val="00BE049B"/>
    <w:rsid w:val="00BE0724"/>
    <w:rsid w:val="00BE08C7"/>
    <w:rsid w:val="00BE08D4"/>
    <w:rsid w:val="00BE0F08"/>
    <w:rsid w:val="00BE0F4F"/>
    <w:rsid w:val="00BE0FE4"/>
    <w:rsid w:val="00BE2983"/>
    <w:rsid w:val="00BE2BEB"/>
    <w:rsid w:val="00BE37A2"/>
    <w:rsid w:val="00BE4991"/>
    <w:rsid w:val="00BE7607"/>
    <w:rsid w:val="00BF15BD"/>
    <w:rsid w:val="00BF346A"/>
    <w:rsid w:val="00BF4CA6"/>
    <w:rsid w:val="00BF5025"/>
    <w:rsid w:val="00BF5222"/>
    <w:rsid w:val="00BF54AA"/>
    <w:rsid w:val="00BF63A7"/>
    <w:rsid w:val="00BF6879"/>
    <w:rsid w:val="00BF6DC6"/>
    <w:rsid w:val="00C0000A"/>
    <w:rsid w:val="00C00950"/>
    <w:rsid w:val="00C00EB3"/>
    <w:rsid w:val="00C01624"/>
    <w:rsid w:val="00C016C6"/>
    <w:rsid w:val="00C01906"/>
    <w:rsid w:val="00C025D1"/>
    <w:rsid w:val="00C02763"/>
    <w:rsid w:val="00C03218"/>
    <w:rsid w:val="00C03AD5"/>
    <w:rsid w:val="00C03C0F"/>
    <w:rsid w:val="00C0425E"/>
    <w:rsid w:val="00C0667C"/>
    <w:rsid w:val="00C06EAE"/>
    <w:rsid w:val="00C074BD"/>
    <w:rsid w:val="00C10C50"/>
    <w:rsid w:val="00C1173D"/>
    <w:rsid w:val="00C1245A"/>
    <w:rsid w:val="00C13CB7"/>
    <w:rsid w:val="00C14DCF"/>
    <w:rsid w:val="00C15626"/>
    <w:rsid w:val="00C15C17"/>
    <w:rsid w:val="00C15DEF"/>
    <w:rsid w:val="00C15E43"/>
    <w:rsid w:val="00C15F8A"/>
    <w:rsid w:val="00C1643D"/>
    <w:rsid w:val="00C16ADD"/>
    <w:rsid w:val="00C16B7D"/>
    <w:rsid w:val="00C171DC"/>
    <w:rsid w:val="00C172D7"/>
    <w:rsid w:val="00C201E5"/>
    <w:rsid w:val="00C20E64"/>
    <w:rsid w:val="00C2122C"/>
    <w:rsid w:val="00C21C08"/>
    <w:rsid w:val="00C21D13"/>
    <w:rsid w:val="00C223AE"/>
    <w:rsid w:val="00C22661"/>
    <w:rsid w:val="00C226A6"/>
    <w:rsid w:val="00C22775"/>
    <w:rsid w:val="00C229DC"/>
    <w:rsid w:val="00C22C3D"/>
    <w:rsid w:val="00C230FC"/>
    <w:rsid w:val="00C2336B"/>
    <w:rsid w:val="00C23BCA"/>
    <w:rsid w:val="00C23F45"/>
    <w:rsid w:val="00C24A6F"/>
    <w:rsid w:val="00C24C00"/>
    <w:rsid w:val="00C24ECB"/>
    <w:rsid w:val="00C2525D"/>
    <w:rsid w:val="00C2543C"/>
    <w:rsid w:val="00C2553C"/>
    <w:rsid w:val="00C258CF"/>
    <w:rsid w:val="00C25AE4"/>
    <w:rsid w:val="00C26127"/>
    <w:rsid w:val="00C2618C"/>
    <w:rsid w:val="00C26BFA"/>
    <w:rsid w:val="00C27060"/>
    <w:rsid w:val="00C27AC8"/>
    <w:rsid w:val="00C27D5D"/>
    <w:rsid w:val="00C30B01"/>
    <w:rsid w:val="00C30D1E"/>
    <w:rsid w:val="00C31067"/>
    <w:rsid w:val="00C310AF"/>
    <w:rsid w:val="00C3132E"/>
    <w:rsid w:val="00C31A6A"/>
    <w:rsid w:val="00C31AFE"/>
    <w:rsid w:val="00C321CB"/>
    <w:rsid w:val="00C32583"/>
    <w:rsid w:val="00C32DBE"/>
    <w:rsid w:val="00C339F9"/>
    <w:rsid w:val="00C346CF"/>
    <w:rsid w:val="00C349F4"/>
    <w:rsid w:val="00C34B95"/>
    <w:rsid w:val="00C3509E"/>
    <w:rsid w:val="00C35D8A"/>
    <w:rsid w:val="00C36482"/>
    <w:rsid w:val="00C37F33"/>
    <w:rsid w:val="00C40207"/>
    <w:rsid w:val="00C40712"/>
    <w:rsid w:val="00C40BB3"/>
    <w:rsid w:val="00C411C5"/>
    <w:rsid w:val="00C42CC1"/>
    <w:rsid w:val="00C43491"/>
    <w:rsid w:val="00C436CD"/>
    <w:rsid w:val="00C4380A"/>
    <w:rsid w:val="00C440E9"/>
    <w:rsid w:val="00C44C53"/>
    <w:rsid w:val="00C45137"/>
    <w:rsid w:val="00C4577F"/>
    <w:rsid w:val="00C45A00"/>
    <w:rsid w:val="00C45B9D"/>
    <w:rsid w:val="00C4619B"/>
    <w:rsid w:val="00C46282"/>
    <w:rsid w:val="00C464EA"/>
    <w:rsid w:val="00C46AF5"/>
    <w:rsid w:val="00C46B90"/>
    <w:rsid w:val="00C47A9D"/>
    <w:rsid w:val="00C47C96"/>
    <w:rsid w:val="00C512A3"/>
    <w:rsid w:val="00C52704"/>
    <w:rsid w:val="00C52D9F"/>
    <w:rsid w:val="00C52DC1"/>
    <w:rsid w:val="00C53004"/>
    <w:rsid w:val="00C5405D"/>
    <w:rsid w:val="00C55F27"/>
    <w:rsid w:val="00C56042"/>
    <w:rsid w:val="00C56201"/>
    <w:rsid w:val="00C5787D"/>
    <w:rsid w:val="00C57AB1"/>
    <w:rsid w:val="00C57C7C"/>
    <w:rsid w:val="00C61ABC"/>
    <w:rsid w:val="00C61C49"/>
    <w:rsid w:val="00C626B0"/>
    <w:rsid w:val="00C63F2E"/>
    <w:rsid w:val="00C6440A"/>
    <w:rsid w:val="00C647A6"/>
    <w:rsid w:val="00C66697"/>
    <w:rsid w:val="00C676AA"/>
    <w:rsid w:val="00C67B83"/>
    <w:rsid w:val="00C67D4D"/>
    <w:rsid w:val="00C70AD7"/>
    <w:rsid w:val="00C71099"/>
    <w:rsid w:val="00C718AA"/>
    <w:rsid w:val="00C71A30"/>
    <w:rsid w:val="00C72FD4"/>
    <w:rsid w:val="00C749FD"/>
    <w:rsid w:val="00C74AEA"/>
    <w:rsid w:val="00C75F3A"/>
    <w:rsid w:val="00C76DC7"/>
    <w:rsid w:val="00C774E9"/>
    <w:rsid w:val="00C77940"/>
    <w:rsid w:val="00C77CED"/>
    <w:rsid w:val="00C80B42"/>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911C4"/>
    <w:rsid w:val="00C93462"/>
    <w:rsid w:val="00C934B8"/>
    <w:rsid w:val="00C93501"/>
    <w:rsid w:val="00C93DA5"/>
    <w:rsid w:val="00C959BE"/>
    <w:rsid w:val="00C96927"/>
    <w:rsid w:val="00C97FE7"/>
    <w:rsid w:val="00CA05A6"/>
    <w:rsid w:val="00CA06AC"/>
    <w:rsid w:val="00CA12B4"/>
    <w:rsid w:val="00CA16F8"/>
    <w:rsid w:val="00CA2244"/>
    <w:rsid w:val="00CA24C8"/>
    <w:rsid w:val="00CA26B4"/>
    <w:rsid w:val="00CA27D0"/>
    <w:rsid w:val="00CA61AF"/>
    <w:rsid w:val="00CA6224"/>
    <w:rsid w:val="00CA6343"/>
    <w:rsid w:val="00CA66CD"/>
    <w:rsid w:val="00CA7571"/>
    <w:rsid w:val="00CA7874"/>
    <w:rsid w:val="00CB09DD"/>
    <w:rsid w:val="00CB0D74"/>
    <w:rsid w:val="00CB1566"/>
    <w:rsid w:val="00CB2908"/>
    <w:rsid w:val="00CB40A4"/>
    <w:rsid w:val="00CB4172"/>
    <w:rsid w:val="00CB5BB8"/>
    <w:rsid w:val="00CB62B3"/>
    <w:rsid w:val="00CB6644"/>
    <w:rsid w:val="00CB6751"/>
    <w:rsid w:val="00CB7C2A"/>
    <w:rsid w:val="00CB7E50"/>
    <w:rsid w:val="00CC083C"/>
    <w:rsid w:val="00CC08A1"/>
    <w:rsid w:val="00CC09CD"/>
    <w:rsid w:val="00CC1592"/>
    <w:rsid w:val="00CC18BB"/>
    <w:rsid w:val="00CC3072"/>
    <w:rsid w:val="00CC33A9"/>
    <w:rsid w:val="00CC356E"/>
    <w:rsid w:val="00CC5285"/>
    <w:rsid w:val="00CC54DA"/>
    <w:rsid w:val="00CC65DD"/>
    <w:rsid w:val="00CC6A33"/>
    <w:rsid w:val="00CC77D4"/>
    <w:rsid w:val="00CC78CE"/>
    <w:rsid w:val="00CD10E3"/>
    <w:rsid w:val="00CD13CA"/>
    <w:rsid w:val="00CD1B61"/>
    <w:rsid w:val="00CD2374"/>
    <w:rsid w:val="00CD3158"/>
    <w:rsid w:val="00CD4412"/>
    <w:rsid w:val="00CD665E"/>
    <w:rsid w:val="00CD6DB8"/>
    <w:rsid w:val="00CD6EC5"/>
    <w:rsid w:val="00CE0517"/>
    <w:rsid w:val="00CE0FB7"/>
    <w:rsid w:val="00CE39B2"/>
    <w:rsid w:val="00CE39BA"/>
    <w:rsid w:val="00CE3C66"/>
    <w:rsid w:val="00CE46F7"/>
    <w:rsid w:val="00CE4838"/>
    <w:rsid w:val="00CE6630"/>
    <w:rsid w:val="00CE6BAF"/>
    <w:rsid w:val="00CF042B"/>
    <w:rsid w:val="00CF0BD6"/>
    <w:rsid w:val="00CF0EB5"/>
    <w:rsid w:val="00CF1F60"/>
    <w:rsid w:val="00CF31CF"/>
    <w:rsid w:val="00CF3474"/>
    <w:rsid w:val="00CF36EF"/>
    <w:rsid w:val="00CF393B"/>
    <w:rsid w:val="00CF3CB8"/>
    <w:rsid w:val="00CF44BB"/>
    <w:rsid w:val="00CF476C"/>
    <w:rsid w:val="00CF6876"/>
    <w:rsid w:val="00CF6B7B"/>
    <w:rsid w:val="00CF7666"/>
    <w:rsid w:val="00D01661"/>
    <w:rsid w:val="00D01B6D"/>
    <w:rsid w:val="00D01DA0"/>
    <w:rsid w:val="00D033BA"/>
    <w:rsid w:val="00D03E55"/>
    <w:rsid w:val="00D04401"/>
    <w:rsid w:val="00D045E2"/>
    <w:rsid w:val="00D04EC5"/>
    <w:rsid w:val="00D050A3"/>
    <w:rsid w:val="00D064A0"/>
    <w:rsid w:val="00D067A9"/>
    <w:rsid w:val="00D07926"/>
    <w:rsid w:val="00D12E4F"/>
    <w:rsid w:val="00D12F56"/>
    <w:rsid w:val="00D13C6D"/>
    <w:rsid w:val="00D14AF1"/>
    <w:rsid w:val="00D151DE"/>
    <w:rsid w:val="00D1693C"/>
    <w:rsid w:val="00D178FD"/>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FE1"/>
    <w:rsid w:val="00D315F2"/>
    <w:rsid w:val="00D3206B"/>
    <w:rsid w:val="00D32383"/>
    <w:rsid w:val="00D33979"/>
    <w:rsid w:val="00D3543B"/>
    <w:rsid w:val="00D36098"/>
    <w:rsid w:val="00D3673E"/>
    <w:rsid w:val="00D374D7"/>
    <w:rsid w:val="00D41B84"/>
    <w:rsid w:val="00D4273A"/>
    <w:rsid w:val="00D432B7"/>
    <w:rsid w:val="00D43BEC"/>
    <w:rsid w:val="00D4484E"/>
    <w:rsid w:val="00D451FF"/>
    <w:rsid w:val="00D45295"/>
    <w:rsid w:val="00D457CB"/>
    <w:rsid w:val="00D4795B"/>
    <w:rsid w:val="00D5253D"/>
    <w:rsid w:val="00D534A0"/>
    <w:rsid w:val="00D546E5"/>
    <w:rsid w:val="00D54B54"/>
    <w:rsid w:val="00D55B76"/>
    <w:rsid w:val="00D55BB0"/>
    <w:rsid w:val="00D561AF"/>
    <w:rsid w:val="00D56C59"/>
    <w:rsid w:val="00D57B54"/>
    <w:rsid w:val="00D57BDB"/>
    <w:rsid w:val="00D60211"/>
    <w:rsid w:val="00D605E0"/>
    <w:rsid w:val="00D605E2"/>
    <w:rsid w:val="00D60826"/>
    <w:rsid w:val="00D617F0"/>
    <w:rsid w:val="00D61CA5"/>
    <w:rsid w:val="00D624D0"/>
    <w:rsid w:val="00D62C92"/>
    <w:rsid w:val="00D62D60"/>
    <w:rsid w:val="00D6334D"/>
    <w:rsid w:val="00D63BB0"/>
    <w:rsid w:val="00D63C6C"/>
    <w:rsid w:val="00D63EF0"/>
    <w:rsid w:val="00D6425E"/>
    <w:rsid w:val="00D64647"/>
    <w:rsid w:val="00D64684"/>
    <w:rsid w:val="00D646E2"/>
    <w:rsid w:val="00D64829"/>
    <w:rsid w:val="00D64A65"/>
    <w:rsid w:val="00D64B3D"/>
    <w:rsid w:val="00D65243"/>
    <w:rsid w:val="00D654F0"/>
    <w:rsid w:val="00D65553"/>
    <w:rsid w:val="00D6570F"/>
    <w:rsid w:val="00D66453"/>
    <w:rsid w:val="00D6721A"/>
    <w:rsid w:val="00D674F7"/>
    <w:rsid w:val="00D7024E"/>
    <w:rsid w:val="00D7099F"/>
    <w:rsid w:val="00D70B6F"/>
    <w:rsid w:val="00D70EB0"/>
    <w:rsid w:val="00D71450"/>
    <w:rsid w:val="00D717B8"/>
    <w:rsid w:val="00D71C45"/>
    <w:rsid w:val="00D7207B"/>
    <w:rsid w:val="00D72184"/>
    <w:rsid w:val="00D72447"/>
    <w:rsid w:val="00D72771"/>
    <w:rsid w:val="00D728B1"/>
    <w:rsid w:val="00D73083"/>
    <w:rsid w:val="00D731DA"/>
    <w:rsid w:val="00D733A7"/>
    <w:rsid w:val="00D73581"/>
    <w:rsid w:val="00D73917"/>
    <w:rsid w:val="00D73A00"/>
    <w:rsid w:val="00D73B16"/>
    <w:rsid w:val="00D749A3"/>
    <w:rsid w:val="00D750B3"/>
    <w:rsid w:val="00D75651"/>
    <w:rsid w:val="00D75FCD"/>
    <w:rsid w:val="00D76B82"/>
    <w:rsid w:val="00D7702A"/>
    <w:rsid w:val="00D77095"/>
    <w:rsid w:val="00D771C6"/>
    <w:rsid w:val="00D773D4"/>
    <w:rsid w:val="00D80EB5"/>
    <w:rsid w:val="00D8154E"/>
    <w:rsid w:val="00D81942"/>
    <w:rsid w:val="00D8208C"/>
    <w:rsid w:val="00D82DA4"/>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3AA6"/>
    <w:rsid w:val="00D9439A"/>
    <w:rsid w:val="00D94622"/>
    <w:rsid w:val="00D9512D"/>
    <w:rsid w:val="00D95996"/>
    <w:rsid w:val="00D969C1"/>
    <w:rsid w:val="00D9712A"/>
    <w:rsid w:val="00DA0DE1"/>
    <w:rsid w:val="00DA1193"/>
    <w:rsid w:val="00DA1232"/>
    <w:rsid w:val="00DA16F9"/>
    <w:rsid w:val="00DA21F2"/>
    <w:rsid w:val="00DA2301"/>
    <w:rsid w:val="00DA3BA0"/>
    <w:rsid w:val="00DA534B"/>
    <w:rsid w:val="00DA5360"/>
    <w:rsid w:val="00DA5DEB"/>
    <w:rsid w:val="00DA612E"/>
    <w:rsid w:val="00DA6A93"/>
    <w:rsid w:val="00DB00C0"/>
    <w:rsid w:val="00DB0604"/>
    <w:rsid w:val="00DB2A4C"/>
    <w:rsid w:val="00DB2F2A"/>
    <w:rsid w:val="00DB377A"/>
    <w:rsid w:val="00DB3869"/>
    <w:rsid w:val="00DB3E1C"/>
    <w:rsid w:val="00DB58F2"/>
    <w:rsid w:val="00DB7D0B"/>
    <w:rsid w:val="00DC0303"/>
    <w:rsid w:val="00DC06C2"/>
    <w:rsid w:val="00DC0FFF"/>
    <w:rsid w:val="00DC17BA"/>
    <w:rsid w:val="00DC21F5"/>
    <w:rsid w:val="00DC252B"/>
    <w:rsid w:val="00DC2963"/>
    <w:rsid w:val="00DC2D63"/>
    <w:rsid w:val="00DC4B31"/>
    <w:rsid w:val="00DC5FFA"/>
    <w:rsid w:val="00DC633A"/>
    <w:rsid w:val="00DC672B"/>
    <w:rsid w:val="00DC6CB1"/>
    <w:rsid w:val="00DC7FCA"/>
    <w:rsid w:val="00DD01BC"/>
    <w:rsid w:val="00DD0D0F"/>
    <w:rsid w:val="00DD0E38"/>
    <w:rsid w:val="00DD1BFE"/>
    <w:rsid w:val="00DD2AE0"/>
    <w:rsid w:val="00DD327C"/>
    <w:rsid w:val="00DD4660"/>
    <w:rsid w:val="00DD4A35"/>
    <w:rsid w:val="00DD5320"/>
    <w:rsid w:val="00DD5A25"/>
    <w:rsid w:val="00DD7027"/>
    <w:rsid w:val="00DD714D"/>
    <w:rsid w:val="00DD736D"/>
    <w:rsid w:val="00DD77DB"/>
    <w:rsid w:val="00DE0485"/>
    <w:rsid w:val="00DE0651"/>
    <w:rsid w:val="00DE069A"/>
    <w:rsid w:val="00DE0D53"/>
    <w:rsid w:val="00DE0DE2"/>
    <w:rsid w:val="00DE2E56"/>
    <w:rsid w:val="00DE3E2F"/>
    <w:rsid w:val="00DE4544"/>
    <w:rsid w:val="00DE47AE"/>
    <w:rsid w:val="00DE5E6C"/>
    <w:rsid w:val="00DE69DD"/>
    <w:rsid w:val="00DE6A0E"/>
    <w:rsid w:val="00DE76D4"/>
    <w:rsid w:val="00DE7CC8"/>
    <w:rsid w:val="00DF025C"/>
    <w:rsid w:val="00DF05C1"/>
    <w:rsid w:val="00DF0E29"/>
    <w:rsid w:val="00DF1CD5"/>
    <w:rsid w:val="00DF2872"/>
    <w:rsid w:val="00DF2C3B"/>
    <w:rsid w:val="00DF4029"/>
    <w:rsid w:val="00DF440C"/>
    <w:rsid w:val="00DF4BDA"/>
    <w:rsid w:val="00DF57E3"/>
    <w:rsid w:val="00DF5D14"/>
    <w:rsid w:val="00DF61AE"/>
    <w:rsid w:val="00DF62FF"/>
    <w:rsid w:val="00DF63B8"/>
    <w:rsid w:val="00DF73FF"/>
    <w:rsid w:val="00E00A8C"/>
    <w:rsid w:val="00E0125C"/>
    <w:rsid w:val="00E0127B"/>
    <w:rsid w:val="00E028E0"/>
    <w:rsid w:val="00E03F15"/>
    <w:rsid w:val="00E04891"/>
    <w:rsid w:val="00E04DFF"/>
    <w:rsid w:val="00E05B14"/>
    <w:rsid w:val="00E064B6"/>
    <w:rsid w:val="00E109CE"/>
    <w:rsid w:val="00E10FE7"/>
    <w:rsid w:val="00E11D69"/>
    <w:rsid w:val="00E11E5E"/>
    <w:rsid w:val="00E1216B"/>
    <w:rsid w:val="00E121A5"/>
    <w:rsid w:val="00E13BD1"/>
    <w:rsid w:val="00E13DAE"/>
    <w:rsid w:val="00E149E9"/>
    <w:rsid w:val="00E15716"/>
    <w:rsid w:val="00E15A19"/>
    <w:rsid w:val="00E200B5"/>
    <w:rsid w:val="00E20CBD"/>
    <w:rsid w:val="00E2101D"/>
    <w:rsid w:val="00E219FF"/>
    <w:rsid w:val="00E21B31"/>
    <w:rsid w:val="00E21D52"/>
    <w:rsid w:val="00E21ECF"/>
    <w:rsid w:val="00E23142"/>
    <w:rsid w:val="00E23BDA"/>
    <w:rsid w:val="00E240F9"/>
    <w:rsid w:val="00E24984"/>
    <w:rsid w:val="00E249B8"/>
    <w:rsid w:val="00E24FF4"/>
    <w:rsid w:val="00E251DF"/>
    <w:rsid w:val="00E262DD"/>
    <w:rsid w:val="00E265DE"/>
    <w:rsid w:val="00E2723D"/>
    <w:rsid w:val="00E27993"/>
    <w:rsid w:val="00E30003"/>
    <w:rsid w:val="00E30051"/>
    <w:rsid w:val="00E306CD"/>
    <w:rsid w:val="00E30A5F"/>
    <w:rsid w:val="00E315DB"/>
    <w:rsid w:val="00E31B57"/>
    <w:rsid w:val="00E32183"/>
    <w:rsid w:val="00E33000"/>
    <w:rsid w:val="00E33194"/>
    <w:rsid w:val="00E337EE"/>
    <w:rsid w:val="00E33DE2"/>
    <w:rsid w:val="00E342C2"/>
    <w:rsid w:val="00E34821"/>
    <w:rsid w:val="00E356A1"/>
    <w:rsid w:val="00E363DF"/>
    <w:rsid w:val="00E364D2"/>
    <w:rsid w:val="00E366C2"/>
    <w:rsid w:val="00E37347"/>
    <w:rsid w:val="00E3750B"/>
    <w:rsid w:val="00E3777D"/>
    <w:rsid w:val="00E377DA"/>
    <w:rsid w:val="00E40C9A"/>
    <w:rsid w:val="00E40E6F"/>
    <w:rsid w:val="00E41B31"/>
    <w:rsid w:val="00E43299"/>
    <w:rsid w:val="00E439E3"/>
    <w:rsid w:val="00E43C8D"/>
    <w:rsid w:val="00E44A95"/>
    <w:rsid w:val="00E451C7"/>
    <w:rsid w:val="00E46158"/>
    <w:rsid w:val="00E47048"/>
    <w:rsid w:val="00E47CD2"/>
    <w:rsid w:val="00E51226"/>
    <w:rsid w:val="00E513FC"/>
    <w:rsid w:val="00E519A6"/>
    <w:rsid w:val="00E51CBB"/>
    <w:rsid w:val="00E5339D"/>
    <w:rsid w:val="00E5417A"/>
    <w:rsid w:val="00E541D4"/>
    <w:rsid w:val="00E541F9"/>
    <w:rsid w:val="00E550B0"/>
    <w:rsid w:val="00E55327"/>
    <w:rsid w:val="00E55BD7"/>
    <w:rsid w:val="00E564C7"/>
    <w:rsid w:val="00E56588"/>
    <w:rsid w:val="00E5670D"/>
    <w:rsid w:val="00E56B27"/>
    <w:rsid w:val="00E56C45"/>
    <w:rsid w:val="00E56FDF"/>
    <w:rsid w:val="00E57EA3"/>
    <w:rsid w:val="00E60638"/>
    <w:rsid w:val="00E61194"/>
    <w:rsid w:val="00E616E6"/>
    <w:rsid w:val="00E61EC5"/>
    <w:rsid w:val="00E6208D"/>
    <w:rsid w:val="00E62E14"/>
    <w:rsid w:val="00E63618"/>
    <w:rsid w:val="00E642E3"/>
    <w:rsid w:val="00E65568"/>
    <w:rsid w:val="00E6679C"/>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77E6D"/>
    <w:rsid w:val="00E815FF"/>
    <w:rsid w:val="00E81860"/>
    <w:rsid w:val="00E81F28"/>
    <w:rsid w:val="00E82197"/>
    <w:rsid w:val="00E82876"/>
    <w:rsid w:val="00E82E82"/>
    <w:rsid w:val="00E833D4"/>
    <w:rsid w:val="00E841B5"/>
    <w:rsid w:val="00E84797"/>
    <w:rsid w:val="00E849D5"/>
    <w:rsid w:val="00E84A2E"/>
    <w:rsid w:val="00E84A3E"/>
    <w:rsid w:val="00E84B30"/>
    <w:rsid w:val="00E8560E"/>
    <w:rsid w:val="00E85B81"/>
    <w:rsid w:val="00E85BB5"/>
    <w:rsid w:val="00E85FC7"/>
    <w:rsid w:val="00E86553"/>
    <w:rsid w:val="00E86C02"/>
    <w:rsid w:val="00E878FE"/>
    <w:rsid w:val="00E87B63"/>
    <w:rsid w:val="00E90278"/>
    <w:rsid w:val="00E90314"/>
    <w:rsid w:val="00E909AC"/>
    <w:rsid w:val="00E9116A"/>
    <w:rsid w:val="00E92470"/>
    <w:rsid w:val="00E92DA3"/>
    <w:rsid w:val="00E92E57"/>
    <w:rsid w:val="00E93BE5"/>
    <w:rsid w:val="00E93DAA"/>
    <w:rsid w:val="00E93DFF"/>
    <w:rsid w:val="00E943FF"/>
    <w:rsid w:val="00E94F7D"/>
    <w:rsid w:val="00E9585C"/>
    <w:rsid w:val="00E95EEF"/>
    <w:rsid w:val="00E965DB"/>
    <w:rsid w:val="00E977D8"/>
    <w:rsid w:val="00E97BEF"/>
    <w:rsid w:val="00E97D09"/>
    <w:rsid w:val="00EA207E"/>
    <w:rsid w:val="00EA21A1"/>
    <w:rsid w:val="00EA2CB5"/>
    <w:rsid w:val="00EA2F14"/>
    <w:rsid w:val="00EA3B0C"/>
    <w:rsid w:val="00EA3B6F"/>
    <w:rsid w:val="00EA3E69"/>
    <w:rsid w:val="00EA578F"/>
    <w:rsid w:val="00EA5D0A"/>
    <w:rsid w:val="00EA5E1C"/>
    <w:rsid w:val="00EA6729"/>
    <w:rsid w:val="00EA73F3"/>
    <w:rsid w:val="00EA7958"/>
    <w:rsid w:val="00EA7C11"/>
    <w:rsid w:val="00EB0326"/>
    <w:rsid w:val="00EB0446"/>
    <w:rsid w:val="00EB0986"/>
    <w:rsid w:val="00EB0AAB"/>
    <w:rsid w:val="00EB1E0C"/>
    <w:rsid w:val="00EB25B9"/>
    <w:rsid w:val="00EB4CFF"/>
    <w:rsid w:val="00EB5F2B"/>
    <w:rsid w:val="00EB64E9"/>
    <w:rsid w:val="00EB6788"/>
    <w:rsid w:val="00EB7592"/>
    <w:rsid w:val="00EC00B2"/>
    <w:rsid w:val="00EC0912"/>
    <w:rsid w:val="00EC158C"/>
    <w:rsid w:val="00EC2012"/>
    <w:rsid w:val="00EC24A8"/>
    <w:rsid w:val="00EC2891"/>
    <w:rsid w:val="00EC303E"/>
    <w:rsid w:val="00EC3DC3"/>
    <w:rsid w:val="00EC4579"/>
    <w:rsid w:val="00EC4625"/>
    <w:rsid w:val="00EC478A"/>
    <w:rsid w:val="00EC4C3B"/>
    <w:rsid w:val="00EC4FB6"/>
    <w:rsid w:val="00EC59F1"/>
    <w:rsid w:val="00EC6554"/>
    <w:rsid w:val="00EC6A3A"/>
    <w:rsid w:val="00EC6B65"/>
    <w:rsid w:val="00EC6BD1"/>
    <w:rsid w:val="00EC7467"/>
    <w:rsid w:val="00ED04C4"/>
    <w:rsid w:val="00ED0D2A"/>
    <w:rsid w:val="00ED1416"/>
    <w:rsid w:val="00ED2373"/>
    <w:rsid w:val="00ED382C"/>
    <w:rsid w:val="00ED3AFA"/>
    <w:rsid w:val="00ED43AB"/>
    <w:rsid w:val="00ED68F8"/>
    <w:rsid w:val="00EE184A"/>
    <w:rsid w:val="00EE1A02"/>
    <w:rsid w:val="00EE2628"/>
    <w:rsid w:val="00EE2753"/>
    <w:rsid w:val="00EE27DC"/>
    <w:rsid w:val="00EE3F49"/>
    <w:rsid w:val="00EE4E6A"/>
    <w:rsid w:val="00EE6660"/>
    <w:rsid w:val="00EE7665"/>
    <w:rsid w:val="00EE7725"/>
    <w:rsid w:val="00EF0417"/>
    <w:rsid w:val="00EF0BBC"/>
    <w:rsid w:val="00EF1857"/>
    <w:rsid w:val="00EF1E33"/>
    <w:rsid w:val="00EF282D"/>
    <w:rsid w:val="00EF3D7A"/>
    <w:rsid w:val="00EF533E"/>
    <w:rsid w:val="00EF5707"/>
    <w:rsid w:val="00EF5B5D"/>
    <w:rsid w:val="00EF5B9B"/>
    <w:rsid w:val="00EF5E4F"/>
    <w:rsid w:val="00EF71D7"/>
    <w:rsid w:val="00F00D41"/>
    <w:rsid w:val="00F016E5"/>
    <w:rsid w:val="00F02BFD"/>
    <w:rsid w:val="00F02D21"/>
    <w:rsid w:val="00F02D28"/>
    <w:rsid w:val="00F03501"/>
    <w:rsid w:val="00F03914"/>
    <w:rsid w:val="00F03A87"/>
    <w:rsid w:val="00F0592A"/>
    <w:rsid w:val="00F05E6D"/>
    <w:rsid w:val="00F06E0F"/>
    <w:rsid w:val="00F07200"/>
    <w:rsid w:val="00F07683"/>
    <w:rsid w:val="00F1076B"/>
    <w:rsid w:val="00F10886"/>
    <w:rsid w:val="00F11723"/>
    <w:rsid w:val="00F12224"/>
    <w:rsid w:val="00F12569"/>
    <w:rsid w:val="00F144E9"/>
    <w:rsid w:val="00F1527B"/>
    <w:rsid w:val="00F15E80"/>
    <w:rsid w:val="00F168FF"/>
    <w:rsid w:val="00F16A5E"/>
    <w:rsid w:val="00F16F81"/>
    <w:rsid w:val="00F17A50"/>
    <w:rsid w:val="00F20314"/>
    <w:rsid w:val="00F2071A"/>
    <w:rsid w:val="00F21CE9"/>
    <w:rsid w:val="00F22EBB"/>
    <w:rsid w:val="00F23574"/>
    <w:rsid w:val="00F23BC2"/>
    <w:rsid w:val="00F24BA9"/>
    <w:rsid w:val="00F25475"/>
    <w:rsid w:val="00F2558C"/>
    <w:rsid w:val="00F25ABF"/>
    <w:rsid w:val="00F26D95"/>
    <w:rsid w:val="00F30A81"/>
    <w:rsid w:val="00F3152A"/>
    <w:rsid w:val="00F315E9"/>
    <w:rsid w:val="00F32CA0"/>
    <w:rsid w:val="00F33C88"/>
    <w:rsid w:val="00F35CF5"/>
    <w:rsid w:val="00F37555"/>
    <w:rsid w:val="00F37F09"/>
    <w:rsid w:val="00F41819"/>
    <w:rsid w:val="00F42A09"/>
    <w:rsid w:val="00F43B88"/>
    <w:rsid w:val="00F43C9A"/>
    <w:rsid w:val="00F43EB1"/>
    <w:rsid w:val="00F45781"/>
    <w:rsid w:val="00F45845"/>
    <w:rsid w:val="00F4589C"/>
    <w:rsid w:val="00F46B15"/>
    <w:rsid w:val="00F46FC7"/>
    <w:rsid w:val="00F509E4"/>
    <w:rsid w:val="00F51BB3"/>
    <w:rsid w:val="00F51F76"/>
    <w:rsid w:val="00F5326E"/>
    <w:rsid w:val="00F54927"/>
    <w:rsid w:val="00F552FA"/>
    <w:rsid w:val="00F56D2F"/>
    <w:rsid w:val="00F5729C"/>
    <w:rsid w:val="00F574AD"/>
    <w:rsid w:val="00F575B7"/>
    <w:rsid w:val="00F6151B"/>
    <w:rsid w:val="00F61E70"/>
    <w:rsid w:val="00F631F5"/>
    <w:rsid w:val="00F64C33"/>
    <w:rsid w:val="00F6569B"/>
    <w:rsid w:val="00F658C4"/>
    <w:rsid w:val="00F6593A"/>
    <w:rsid w:val="00F6680E"/>
    <w:rsid w:val="00F66A16"/>
    <w:rsid w:val="00F66E4D"/>
    <w:rsid w:val="00F673FD"/>
    <w:rsid w:val="00F7076B"/>
    <w:rsid w:val="00F71085"/>
    <w:rsid w:val="00F721A6"/>
    <w:rsid w:val="00F72201"/>
    <w:rsid w:val="00F72CE9"/>
    <w:rsid w:val="00F7310E"/>
    <w:rsid w:val="00F74EF7"/>
    <w:rsid w:val="00F7545F"/>
    <w:rsid w:val="00F7795E"/>
    <w:rsid w:val="00F80DA7"/>
    <w:rsid w:val="00F81260"/>
    <w:rsid w:val="00F82100"/>
    <w:rsid w:val="00F82E9F"/>
    <w:rsid w:val="00F831DA"/>
    <w:rsid w:val="00F85527"/>
    <w:rsid w:val="00F855D6"/>
    <w:rsid w:val="00F85880"/>
    <w:rsid w:val="00F85F5F"/>
    <w:rsid w:val="00F860F7"/>
    <w:rsid w:val="00F8620D"/>
    <w:rsid w:val="00F8670B"/>
    <w:rsid w:val="00F86A68"/>
    <w:rsid w:val="00F871B8"/>
    <w:rsid w:val="00F87ED6"/>
    <w:rsid w:val="00F87F95"/>
    <w:rsid w:val="00F90500"/>
    <w:rsid w:val="00F9070A"/>
    <w:rsid w:val="00F925B0"/>
    <w:rsid w:val="00F925D2"/>
    <w:rsid w:val="00F928C3"/>
    <w:rsid w:val="00F92904"/>
    <w:rsid w:val="00F93D56"/>
    <w:rsid w:val="00F943F2"/>
    <w:rsid w:val="00F94DBB"/>
    <w:rsid w:val="00F95AB5"/>
    <w:rsid w:val="00F96B10"/>
    <w:rsid w:val="00F97239"/>
    <w:rsid w:val="00F974C6"/>
    <w:rsid w:val="00F975CB"/>
    <w:rsid w:val="00F97A63"/>
    <w:rsid w:val="00F97AB5"/>
    <w:rsid w:val="00FA1F7A"/>
    <w:rsid w:val="00FA2C8F"/>
    <w:rsid w:val="00FA32D1"/>
    <w:rsid w:val="00FA5F04"/>
    <w:rsid w:val="00FA6BA6"/>
    <w:rsid w:val="00FA7C58"/>
    <w:rsid w:val="00FB0577"/>
    <w:rsid w:val="00FB08EB"/>
    <w:rsid w:val="00FB1AC2"/>
    <w:rsid w:val="00FB2B08"/>
    <w:rsid w:val="00FB3976"/>
    <w:rsid w:val="00FB4601"/>
    <w:rsid w:val="00FB4655"/>
    <w:rsid w:val="00FB4A77"/>
    <w:rsid w:val="00FB5095"/>
    <w:rsid w:val="00FB679B"/>
    <w:rsid w:val="00FB72DA"/>
    <w:rsid w:val="00FB7F0D"/>
    <w:rsid w:val="00FC01A8"/>
    <w:rsid w:val="00FC0469"/>
    <w:rsid w:val="00FC104D"/>
    <w:rsid w:val="00FC20A7"/>
    <w:rsid w:val="00FC2E76"/>
    <w:rsid w:val="00FC34A6"/>
    <w:rsid w:val="00FC3F11"/>
    <w:rsid w:val="00FC40AA"/>
    <w:rsid w:val="00FC4CA3"/>
    <w:rsid w:val="00FC54E5"/>
    <w:rsid w:val="00FC54EC"/>
    <w:rsid w:val="00FC5E20"/>
    <w:rsid w:val="00FC5EFE"/>
    <w:rsid w:val="00FC6CA4"/>
    <w:rsid w:val="00FC756D"/>
    <w:rsid w:val="00FD08D7"/>
    <w:rsid w:val="00FD0AD6"/>
    <w:rsid w:val="00FD0CF6"/>
    <w:rsid w:val="00FD0E15"/>
    <w:rsid w:val="00FD1A0C"/>
    <w:rsid w:val="00FD1A4B"/>
    <w:rsid w:val="00FD4A72"/>
    <w:rsid w:val="00FD5BA5"/>
    <w:rsid w:val="00FD61A3"/>
    <w:rsid w:val="00FD76D5"/>
    <w:rsid w:val="00FD7B0E"/>
    <w:rsid w:val="00FE0394"/>
    <w:rsid w:val="00FE0FCA"/>
    <w:rsid w:val="00FE1441"/>
    <w:rsid w:val="00FE1C16"/>
    <w:rsid w:val="00FE2039"/>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E8F"/>
    <w:rsid w:val="00FF01F9"/>
    <w:rsid w:val="00FF0444"/>
    <w:rsid w:val="00FF10C3"/>
    <w:rsid w:val="00FF1C3D"/>
    <w:rsid w:val="00FF1EE4"/>
    <w:rsid w:val="00FF248B"/>
    <w:rsid w:val="00FF311D"/>
    <w:rsid w:val="00FF3FEF"/>
    <w:rsid w:val="00FF40BD"/>
    <w:rsid w:val="00FF437E"/>
    <w:rsid w:val="00FF47DD"/>
    <w:rsid w:val="00FF5684"/>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0B6B5"/>
  <w15:docId w15:val="{8B040227-75BB-4ED2-9136-DCDEDD8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4564F6"/>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2891"/>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5f1">
    <w:name w:val="סעיף רמה 5 תו"/>
    <w:basedOn w:val="ad"/>
    <w:link w:val="51"/>
    <w:rsid w:val="00D717B8"/>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85279">
      <w:bodyDiv w:val="1"/>
      <w:marLeft w:val="0"/>
      <w:marRight w:val="0"/>
      <w:marTop w:val="0"/>
      <w:marBottom w:val="0"/>
      <w:divBdr>
        <w:top w:val="none" w:sz="0" w:space="0" w:color="auto"/>
        <w:left w:val="none" w:sz="0" w:space="0" w:color="auto"/>
        <w:bottom w:val="none" w:sz="0" w:space="0" w:color="auto"/>
        <w:right w:val="none" w:sz="0" w:space="0" w:color="auto"/>
      </w:divBdr>
    </w:div>
    <w:div w:id="440302619">
      <w:bodyDiv w:val="1"/>
      <w:marLeft w:val="0"/>
      <w:marRight w:val="0"/>
      <w:marTop w:val="0"/>
      <w:marBottom w:val="0"/>
      <w:divBdr>
        <w:top w:val="none" w:sz="0" w:space="0" w:color="auto"/>
        <w:left w:val="none" w:sz="0" w:space="0" w:color="auto"/>
        <w:bottom w:val="none" w:sz="0" w:space="0" w:color="auto"/>
        <w:right w:val="none" w:sz="0" w:space="0" w:color="auto"/>
      </w:divBdr>
    </w:div>
    <w:div w:id="119553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www.gov.il/he/departments/policies/regulation-1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2023-06-27T00:00:00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51E93E60-E6B1-41DE-A100-321EF8B2D638}">
  <ds:schemaRefs>
    <ds:schemaRef ds:uri="http://schemas.openxmlformats.org/officeDocument/2006/bibliography"/>
  </ds:schemaRefs>
</ds:datastoreItem>
</file>

<file path=customXml/itemProps4.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12220</Words>
  <Characters>59125</Characters>
  <Application>Microsoft Office Word</Application>
  <DocSecurity>4</DocSecurity>
  <Lines>492</Lines>
  <Paragraphs>142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71203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14:00</dc:description>
  <cp:lastModifiedBy>ענת בורשן</cp:lastModifiedBy>
  <cp:revision>2</cp:revision>
  <cp:lastPrinted>2025-05-04T08:44:00Z</cp:lastPrinted>
  <dcterms:created xsi:type="dcterms:W3CDTF">2025-05-20T08:41:00Z</dcterms:created>
  <dcterms:modified xsi:type="dcterms:W3CDTF">2025-05-20T08:41:00Z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